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93F2F" w14:textId="4630A29C" w:rsidR="00C879D3" w:rsidRPr="000F3038" w:rsidRDefault="005F4BF2" w:rsidP="000F3038">
      <w:pPr>
        <w:spacing w:after="0" w:line="240" w:lineRule="auto"/>
        <w:jc w:val="center"/>
        <w:rPr>
          <w:rFonts w:ascii="Calibri" w:hAnsi="Calibri" w:cs="Calibri"/>
          <w:sz w:val="22"/>
          <w:szCs w:val="22"/>
        </w:rPr>
      </w:pPr>
      <w:r w:rsidRPr="008D4236">
        <w:rPr>
          <w:rFonts w:ascii="Calibri" w:hAnsi="Calibri" w:cs="Calibri"/>
          <w:b/>
          <w:bCs/>
          <w:noProof/>
          <w:color w:val="242424"/>
          <w:sz w:val="22"/>
          <w:szCs w:val="22"/>
          <w:shd w:val="clear" w:color="auto" w:fill="FFFFFF"/>
        </w:rPr>
        <w:drawing>
          <wp:inline distT="0" distB="0" distL="0" distR="0" wp14:anchorId="52DB151C" wp14:editId="39C5B63A">
            <wp:extent cx="5873750" cy="2343150"/>
            <wp:effectExtent l="0" t="0" r="0" b="0"/>
            <wp:docPr id="1154913980" name="Picture 1" descr="A black and red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913980" name="Picture 1" descr="A black and red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75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FC3F0F" w14:textId="4614C4B9" w:rsidR="00A32604" w:rsidRPr="000F3038" w:rsidRDefault="000C5F39" w:rsidP="000F3038">
      <w:pPr>
        <w:spacing w:line="240" w:lineRule="auto"/>
        <w:rPr>
          <w:rFonts w:ascii="Calibri" w:hAnsi="Calibri" w:cs="Calibri"/>
          <w:b/>
          <w:bCs/>
          <w:i/>
          <w:iCs/>
          <w:sz w:val="22"/>
          <w:szCs w:val="22"/>
          <w:u w:val="single"/>
        </w:rPr>
      </w:pPr>
      <w:r w:rsidRPr="000F3038">
        <w:rPr>
          <w:rFonts w:ascii="Calibri" w:hAnsi="Calibri" w:cs="Calibri"/>
          <w:b/>
          <w:bCs/>
          <w:i/>
          <w:iCs/>
          <w:sz w:val="22"/>
          <w:szCs w:val="22"/>
          <w:u w:val="single"/>
        </w:rPr>
        <w:t>Sent via Email</w:t>
      </w:r>
    </w:p>
    <w:p w14:paraId="11CB3BBB" w14:textId="07EE9670" w:rsidR="00A32604" w:rsidRPr="000F3038" w:rsidRDefault="005F4BF2" w:rsidP="000F3038">
      <w:pPr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May 5,</w:t>
      </w:r>
      <w:r w:rsidR="00917C9F" w:rsidRPr="000F3038">
        <w:rPr>
          <w:rFonts w:ascii="Calibri" w:hAnsi="Calibri" w:cs="Calibri"/>
          <w:sz w:val="22"/>
          <w:szCs w:val="22"/>
        </w:rPr>
        <w:t xml:space="preserve"> 2026</w:t>
      </w:r>
    </w:p>
    <w:p w14:paraId="0BF13C28" w14:textId="43433F15" w:rsidR="00A32604" w:rsidRPr="000F3038" w:rsidRDefault="004D27D9" w:rsidP="000F3038">
      <w:pPr>
        <w:spacing w:line="240" w:lineRule="auto"/>
        <w:rPr>
          <w:rFonts w:ascii="Calibri" w:hAnsi="Calibri" w:cs="Calibri"/>
          <w:sz w:val="22"/>
          <w:szCs w:val="22"/>
        </w:rPr>
      </w:pPr>
      <w:r w:rsidRPr="000F3038">
        <w:rPr>
          <w:rFonts w:ascii="Calibri" w:hAnsi="Calibri" w:cs="Calibri"/>
          <w:sz w:val="22"/>
          <w:szCs w:val="22"/>
        </w:rPr>
        <w:t xml:space="preserve">The </w:t>
      </w:r>
      <w:proofErr w:type="spellStart"/>
      <w:r w:rsidRPr="000F3038">
        <w:rPr>
          <w:rFonts w:ascii="Calibri" w:hAnsi="Calibri" w:cs="Calibri"/>
          <w:sz w:val="22"/>
          <w:szCs w:val="22"/>
        </w:rPr>
        <w:t>Honourable</w:t>
      </w:r>
      <w:proofErr w:type="spellEnd"/>
      <w:r w:rsidRPr="000F3038">
        <w:rPr>
          <w:rFonts w:ascii="Calibri" w:hAnsi="Calibri" w:cs="Calibri"/>
          <w:sz w:val="22"/>
          <w:szCs w:val="22"/>
        </w:rPr>
        <w:t xml:space="preserve"> Mélanie Joly, P.C., M.P.</w:t>
      </w:r>
      <w:r w:rsidRPr="000F3038">
        <w:rPr>
          <w:rFonts w:ascii="Calibri" w:hAnsi="Calibri" w:cs="Calibri"/>
          <w:sz w:val="22"/>
          <w:szCs w:val="22"/>
        </w:rPr>
        <w:br/>
        <w:t>Minister of Industry</w:t>
      </w:r>
      <w:r w:rsidRPr="000F3038">
        <w:rPr>
          <w:rFonts w:ascii="Calibri" w:hAnsi="Calibri" w:cs="Calibri"/>
          <w:sz w:val="22"/>
          <w:szCs w:val="22"/>
        </w:rPr>
        <w:br/>
        <w:t>House of Commons</w:t>
      </w:r>
      <w:r w:rsidRPr="000F3038">
        <w:rPr>
          <w:rFonts w:ascii="Calibri" w:hAnsi="Calibri" w:cs="Calibri"/>
          <w:sz w:val="22"/>
          <w:szCs w:val="22"/>
        </w:rPr>
        <w:br/>
        <w:t>Ottawa, Ontario</w:t>
      </w:r>
      <w:r w:rsidRPr="000F3038">
        <w:rPr>
          <w:rFonts w:ascii="Calibri" w:hAnsi="Calibri" w:cs="Calibri"/>
          <w:sz w:val="22"/>
          <w:szCs w:val="22"/>
        </w:rPr>
        <w:br/>
        <w:t>Canada, K1A 0A6 </w:t>
      </w:r>
    </w:p>
    <w:p w14:paraId="766AB3B6" w14:textId="10BFB8A6" w:rsidR="00A32604" w:rsidRPr="000F3038" w:rsidRDefault="003A1D07" w:rsidP="000F3038">
      <w:pPr>
        <w:spacing w:line="240" w:lineRule="auto"/>
        <w:rPr>
          <w:rFonts w:ascii="Calibri" w:hAnsi="Calibri" w:cs="Calibri"/>
          <w:b/>
          <w:bCs/>
          <w:sz w:val="22"/>
          <w:szCs w:val="22"/>
        </w:rPr>
      </w:pPr>
      <w:r w:rsidRPr="000F3038">
        <w:rPr>
          <w:rFonts w:ascii="Calibri" w:hAnsi="Calibri" w:cs="Calibri"/>
          <w:b/>
          <w:bCs/>
          <w:sz w:val="22"/>
          <w:szCs w:val="22"/>
        </w:rPr>
        <w:t>Re:</w:t>
      </w:r>
      <w:r w:rsidR="001C306C" w:rsidRPr="000F3038">
        <w:rPr>
          <w:rFonts w:ascii="Calibri" w:hAnsi="Calibri" w:cs="Calibri"/>
          <w:b/>
          <w:bCs/>
          <w:sz w:val="22"/>
          <w:szCs w:val="22"/>
        </w:rPr>
        <w:t xml:space="preserve"> National Security Risks of Proposed Buyout of Electronic Arts (EA)</w:t>
      </w:r>
    </w:p>
    <w:p w14:paraId="40CCABF2" w14:textId="716EE1AC" w:rsidR="00A32604" w:rsidRPr="000F3038" w:rsidRDefault="004F4002" w:rsidP="000F3038">
      <w:pPr>
        <w:spacing w:line="240" w:lineRule="auto"/>
        <w:rPr>
          <w:rFonts w:ascii="Calibri" w:hAnsi="Calibri" w:cs="Calibri"/>
          <w:sz w:val="22"/>
          <w:szCs w:val="22"/>
        </w:rPr>
      </w:pPr>
      <w:r w:rsidRPr="000F3038">
        <w:rPr>
          <w:rFonts w:ascii="Calibri" w:hAnsi="Calibri" w:cs="Calibri"/>
          <w:sz w:val="22"/>
          <w:szCs w:val="22"/>
        </w:rPr>
        <w:t>Dear Minister Joly,</w:t>
      </w:r>
    </w:p>
    <w:p w14:paraId="4DCE8C84" w14:textId="4CA41C40" w:rsidR="0018413D" w:rsidRDefault="004F4002" w:rsidP="000F303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 w:rsidRPr="000F3038">
        <w:rPr>
          <w:rFonts w:ascii="Calibri" w:hAnsi="Calibri" w:cs="Calibri"/>
          <w:kern w:val="0"/>
          <w:sz w:val="22"/>
          <w:szCs w:val="22"/>
        </w:rPr>
        <w:t xml:space="preserve">I am writing </w:t>
      </w:r>
      <w:r w:rsidR="00E045CA" w:rsidRPr="000F3038">
        <w:rPr>
          <w:rFonts w:ascii="Calibri" w:hAnsi="Calibri" w:cs="Calibri"/>
          <w:kern w:val="0"/>
          <w:sz w:val="22"/>
          <w:szCs w:val="22"/>
        </w:rPr>
        <w:t>to express the serious concerns the Communications Workers of America (CWA) have regarding the national security implications of the</w:t>
      </w:r>
      <w:r w:rsidRPr="000F3038">
        <w:rPr>
          <w:rFonts w:ascii="Calibri" w:hAnsi="Calibri" w:cs="Calibri"/>
          <w:kern w:val="0"/>
          <w:sz w:val="22"/>
          <w:szCs w:val="22"/>
        </w:rPr>
        <w:t xml:space="preserve"> proposed acquisition of Electronic Arts</w:t>
      </w:r>
      <w:r w:rsidR="001772A3">
        <w:rPr>
          <w:rFonts w:ascii="Calibri" w:hAnsi="Calibri" w:cs="Calibri"/>
          <w:kern w:val="0"/>
          <w:sz w:val="22"/>
          <w:szCs w:val="22"/>
        </w:rPr>
        <w:t xml:space="preserve"> Inc.</w:t>
      </w:r>
      <w:r w:rsidRPr="000F3038">
        <w:rPr>
          <w:rFonts w:ascii="Calibri" w:hAnsi="Calibri" w:cs="Calibri"/>
          <w:kern w:val="0"/>
          <w:sz w:val="22"/>
          <w:szCs w:val="22"/>
        </w:rPr>
        <w:t xml:space="preserve"> (EA) by the</w:t>
      </w:r>
      <w:r w:rsidR="00E045CA" w:rsidRPr="000F3038">
        <w:rPr>
          <w:rFonts w:ascii="Calibri" w:hAnsi="Calibri" w:cs="Calibri"/>
          <w:kern w:val="0"/>
          <w:sz w:val="22"/>
          <w:szCs w:val="22"/>
        </w:rPr>
        <w:t xml:space="preserve"> </w:t>
      </w:r>
      <w:r w:rsidRPr="000F3038">
        <w:rPr>
          <w:rFonts w:ascii="Calibri" w:hAnsi="Calibri" w:cs="Calibri"/>
          <w:kern w:val="0"/>
          <w:sz w:val="22"/>
          <w:szCs w:val="22"/>
        </w:rPr>
        <w:t>Public</w:t>
      </w:r>
      <w:r w:rsidR="001B132C" w:rsidRPr="000F3038">
        <w:rPr>
          <w:rFonts w:ascii="Calibri" w:hAnsi="Calibri" w:cs="Calibri"/>
          <w:kern w:val="0"/>
          <w:sz w:val="22"/>
          <w:szCs w:val="22"/>
        </w:rPr>
        <w:t xml:space="preserve"> </w:t>
      </w:r>
      <w:r w:rsidRPr="000F3038">
        <w:rPr>
          <w:rFonts w:ascii="Calibri" w:hAnsi="Calibri" w:cs="Calibri"/>
          <w:kern w:val="0"/>
          <w:sz w:val="22"/>
          <w:szCs w:val="22"/>
        </w:rPr>
        <w:t>Investment Fund (PIF), the sovereign wealth fund of Saudi Arabia, and private equity firms Silver Lake</w:t>
      </w:r>
      <w:r w:rsidR="001B132C" w:rsidRPr="000F3038">
        <w:rPr>
          <w:rFonts w:ascii="Calibri" w:hAnsi="Calibri" w:cs="Calibri"/>
          <w:kern w:val="0"/>
          <w:sz w:val="22"/>
          <w:szCs w:val="22"/>
        </w:rPr>
        <w:t xml:space="preserve"> </w:t>
      </w:r>
      <w:r w:rsidRPr="000F3038">
        <w:rPr>
          <w:rFonts w:ascii="Calibri" w:hAnsi="Calibri" w:cs="Calibri"/>
          <w:kern w:val="0"/>
          <w:sz w:val="22"/>
          <w:szCs w:val="22"/>
        </w:rPr>
        <w:t>and Affinity Partners.</w:t>
      </w:r>
      <w:r w:rsidR="00B559C9" w:rsidRPr="000F3038">
        <w:rPr>
          <w:rStyle w:val="FootnoteReference"/>
          <w:rFonts w:ascii="Calibri" w:hAnsi="Calibri" w:cs="Calibri"/>
          <w:kern w:val="0"/>
          <w:sz w:val="22"/>
          <w:szCs w:val="22"/>
        </w:rPr>
        <w:footnoteReference w:id="1"/>
      </w:r>
      <w:r w:rsidR="003344F6" w:rsidRPr="000F3038">
        <w:rPr>
          <w:rFonts w:ascii="Calibri" w:hAnsi="Calibri" w:cs="Calibri"/>
          <w:kern w:val="0"/>
          <w:sz w:val="22"/>
          <w:szCs w:val="22"/>
        </w:rPr>
        <w:t xml:space="preserve"> </w:t>
      </w:r>
      <w:r w:rsidRPr="000F3038">
        <w:rPr>
          <w:rFonts w:ascii="Calibri" w:hAnsi="Calibri" w:cs="Calibri"/>
          <w:kern w:val="0"/>
          <w:sz w:val="22"/>
          <w:szCs w:val="22"/>
        </w:rPr>
        <w:t>CWA is one of North America’s largest and most diverse unions, representing workers in multiple</w:t>
      </w:r>
      <w:r w:rsidR="003344F6" w:rsidRPr="000F3038">
        <w:rPr>
          <w:rFonts w:ascii="Calibri" w:hAnsi="Calibri" w:cs="Calibri"/>
          <w:kern w:val="0"/>
          <w:sz w:val="22"/>
          <w:szCs w:val="22"/>
        </w:rPr>
        <w:t xml:space="preserve"> </w:t>
      </w:r>
      <w:r w:rsidRPr="000F3038">
        <w:rPr>
          <w:rFonts w:ascii="Calibri" w:hAnsi="Calibri" w:cs="Calibri"/>
          <w:kern w:val="0"/>
          <w:sz w:val="22"/>
          <w:szCs w:val="22"/>
        </w:rPr>
        <w:t>industries</w:t>
      </w:r>
      <w:r w:rsidR="00204DED">
        <w:rPr>
          <w:rFonts w:ascii="Calibri" w:hAnsi="Calibri" w:cs="Calibri"/>
          <w:kern w:val="0"/>
          <w:sz w:val="22"/>
          <w:szCs w:val="22"/>
        </w:rPr>
        <w:t>,</w:t>
      </w:r>
      <w:r w:rsidRPr="000F3038">
        <w:rPr>
          <w:rFonts w:ascii="Calibri" w:hAnsi="Calibri" w:cs="Calibri"/>
          <w:kern w:val="0"/>
          <w:sz w:val="22"/>
          <w:szCs w:val="22"/>
        </w:rPr>
        <w:t xml:space="preserve"> including technology and media. In 2020 CWA established the Campaign to Organize Digital</w:t>
      </w:r>
      <w:r w:rsidR="003344F6" w:rsidRPr="000F3038">
        <w:rPr>
          <w:rFonts w:ascii="Calibri" w:hAnsi="Calibri" w:cs="Calibri"/>
          <w:kern w:val="0"/>
          <w:sz w:val="22"/>
          <w:szCs w:val="22"/>
        </w:rPr>
        <w:t xml:space="preserve"> </w:t>
      </w:r>
      <w:r w:rsidRPr="000F3038">
        <w:rPr>
          <w:rFonts w:ascii="Calibri" w:hAnsi="Calibri" w:cs="Calibri"/>
          <w:kern w:val="0"/>
          <w:sz w:val="22"/>
          <w:szCs w:val="22"/>
        </w:rPr>
        <w:t>Employees (CODE-CWA) and now represents more than 6,000 video game workers in Canada and the</w:t>
      </w:r>
      <w:r w:rsidR="003344F6" w:rsidRPr="000F3038">
        <w:rPr>
          <w:rFonts w:ascii="Calibri" w:hAnsi="Calibri" w:cs="Calibri"/>
          <w:kern w:val="0"/>
          <w:sz w:val="22"/>
          <w:szCs w:val="22"/>
        </w:rPr>
        <w:t xml:space="preserve"> </w:t>
      </w:r>
      <w:r w:rsidRPr="000F3038">
        <w:rPr>
          <w:rFonts w:ascii="Calibri" w:hAnsi="Calibri" w:cs="Calibri"/>
          <w:kern w:val="0"/>
          <w:sz w:val="22"/>
          <w:szCs w:val="22"/>
        </w:rPr>
        <w:t>U.S., making our union the largest in the industry.</w:t>
      </w:r>
      <w:r w:rsidR="00B6343E" w:rsidRPr="000F3038">
        <w:rPr>
          <w:rFonts w:ascii="Calibri" w:hAnsi="Calibri" w:cs="Calibri"/>
          <w:kern w:val="0"/>
          <w:sz w:val="22"/>
          <w:szCs w:val="22"/>
        </w:rPr>
        <w:t xml:space="preserve"> </w:t>
      </w:r>
      <w:r w:rsidR="00F530F8">
        <w:rPr>
          <w:rFonts w:ascii="Calibri" w:hAnsi="Calibri" w:cs="Calibri"/>
          <w:kern w:val="0"/>
          <w:sz w:val="22"/>
          <w:szCs w:val="22"/>
        </w:rPr>
        <w:t>We</w:t>
      </w:r>
      <w:r w:rsidR="00184A57" w:rsidRPr="000F3038">
        <w:rPr>
          <w:rFonts w:ascii="Calibri" w:hAnsi="Calibri" w:cs="Calibri"/>
          <w:kern w:val="0"/>
          <w:sz w:val="22"/>
          <w:szCs w:val="22"/>
        </w:rPr>
        <w:t xml:space="preserve"> are deeply concerned that a foreign sovereign wealth fund tasked with implementing the Saudi</w:t>
      </w:r>
      <w:r w:rsidR="006E655D">
        <w:rPr>
          <w:rFonts w:ascii="Calibri" w:hAnsi="Calibri" w:cs="Calibri"/>
          <w:kern w:val="0"/>
          <w:sz w:val="22"/>
          <w:szCs w:val="22"/>
        </w:rPr>
        <w:t xml:space="preserve"> Arabian</w:t>
      </w:r>
      <w:r w:rsidR="00184A57" w:rsidRPr="000F3038">
        <w:rPr>
          <w:rFonts w:ascii="Calibri" w:hAnsi="Calibri" w:cs="Calibri"/>
          <w:kern w:val="0"/>
          <w:sz w:val="22"/>
          <w:szCs w:val="22"/>
        </w:rPr>
        <w:t xml:space="preserve"> government’s strategy to “become the global hub for gaming and esports”</w:t>
      </w:r>
      <w:r w:rsidR="000531A9" w:rsidRPr="000F3038">
        <w:rPr>
          <w:rStyle w:val="FootnoteReference"/>
          <w:rFonts w:ascii="Calibri" w:hAnsi="Calibri" w:cs="Calibri"/>
          <w:kern w:val="0"/>
          <w:sz w:val="22"/>
          <w:szCs w:val="22"/>
        </w:rPr>
        <w:footnoteReference w:id="2"/>
      </w:r>
      <w:r w:rsidR="00184A57" w:rsidRPr="000F3038">
        <w:rPr>
          <w:rFonts w:ascii="Calibri" w:hAnsi="Calibri" w:cs="Calibri"/>
          <w:kern w:val="0"/>
          <w:sz w:val="22"/>
          <w:szCs w:val="22"/>
        </w:rPr>
        <w:t xml:space="preserve"> plans to acquire one of the most successful </w:t>
      </w:r>
      <w:r w:rsidR="00B6343E" w:rsidRPr="000F3038">
        <w:rPr>
          <w:rFonts w:ascii="Calibri" w:hAnsi="Calibri" w:cs="Calibri"/>
          <w:kern w:val="0"/>
          <w:sz w:val="22"/>
          <w:szCs w:val="22"/>
        </w:rPr>
        <w:t>North American</w:t>
      </w:r>
      <w:r w:rsidR="00184A57" w:rsidRPr="000F3038">
        <w:rPr>
          <w:rFonts w:ascii="Calibri" w:hAnsi="Calibri" w:cs="Calibri"/>
          <w:kern w:val="0"/>
          <w:sz w:val="22"/>
          <w:szCs w:val="22"/>
        </w:rPr>
        <w:t xml:space="preserve"> video game publishers</w:t>
      </w:r>
      <w:r w:rsidR="00B6343E" w:rsidRPr="000F3038">
        <w:rPr>
          <w:rFonts w:ascii="Calibri" w:hAnsi="Calibri" w:cs="Calibri"/>
          <w:kern w:val="0"/>
          <w:sz w:val="22"/>
          <w:szCs w:val="22"/>
        </w:rPr>
        <w:t>, with extensive operations in Canada</w:t>
      </w:r>
      <w:r w:rsidR="00184A57" w:rsidRPr="000F3038">
        <w:rPr>
          <w:rFonts w:ascii="Calibri" w:hAnsi="Calibri" w:cs="Calibri"/>
          <w:kern w:val="0"/>
          <w:sz w:val="22"/>
          <w:szCs w:val="22"/>
        </w:rPr>
        <w:t xml:space="preserve">, </w:t>
      </w:r>
      <w:r w:rsidR="008A7FC8">
        <w:rPr>
          <w:rFonts w:ascii="Calibri" w:hAnsi="Calibri" w:cs="Calibri"/>
          <w:kern w:val="0"/>
          <w:sz w:val="22"/>
          <w:szCs w:val="22"/>
        </w:rPr>
        <w:t>reaching</w:t>
      </w:r>
      <w:r w:rsidR="008A7FC8" w:rsidRPr="000F3038">
        <w:rPr>
          <w:rFonts w:ascii="Calibri" w:hAnsi="Calibri" w:cs="Calibri"/>
          <w:kern w:val="0"/>
          <w:sz w:val="22"/>
          <w:szCs w:val="22"/>
        </w:rPr>
        <w:t xml:space="preserve"> </w:t>
      </w:r>
      <w:r w:rsidR="00184A57" w:rsidRPr="000F3038">
        <w:rPr>
          <w:rFonts w:ascii="Calibri" w:hAnsi="Calibri" w:cs="Calibri"/>
          <w:kern w:val="0"/>
          <w:sz w:val="22"/>
          <w:szCs w:val="22"/>
        </w:rPr>
        <w:t xml:space="preserve">hundreds of millions of players </w:t>
      </w:r>
      <w:r w:rsidR="00B6343E" w:rsidRPr="000F3038">
        <w:rPr>
          <w:rFonts w:ascii="Calibri" w:hAnsi="Calibri" w:cs="Calibri"/>
          <w:kern w:val="0"/>
          <w:sz w:val="22"/>
          <w:szCs w:val="22"/>
        </w:rPr>
        <w:t>globally</w:t>
      </w:r>
      <w:r w:rsidR="00184A57" w:rsidRPr="000F3038">
        <w:rPr>
          <w:rFonts w:ascii="Calibri" w:hAnsi="Calibri" w:cs="Calibri"/>
          <w:kern w:val="0"/>
          <w:sz w:val="22"/>
          <w:szCs w:val="22"/>
        </w:rPr>
        <w:t>.</w:t>
      </w:r>
      <w:r w:rsidR="00B6343E" w:rsidRPr="000F3038">
        <w:rPr>
          <w:rStyle w:val="FootnoteReference"/>
          <w:rFonts w:ascii="Calibri" w:hAnsi="Calibri" w:cs="Calibri"/>
          <w:kern w:val="0"/>
          <w:sz w:val="22"/>
          <w:szCs w:val="22"/>
        </w:rPr>
        <w:footnoteReference w:id="3"/>
      </w:r>
    </w:p>
    <w:p w14:paraId="034AF3B7" w14:textId="77777777" w:rsidR="006507DB" w:rsidRDefault="006507DB" w:rsidP="000F303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</w:p>
    <w:p w14:paraId="74CEB994" w14:textId="7DFAF5E3" w:rsidR="005E54DA" w:rsidRDefault="001772A3" w:rsidP="000F303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>
        <w:rPr>
          <w:rFonts w:ascii="Calibri" w:hAnsi="Calibri" w:cs="Calibri"/>
          <w:kern w:val="0"/>
          <w:sz w:val="22"/>
          <w:szCs w:val="22"/>
        </w:rPr>
        <w:lastRenderedPageBreak/>
        <w:t xml:space="preserve">The PIF consortium’s proposed deal to take Electronic Arts private would constitute the </w:t>
      </w:r>
      <w:r w:rsidR="0090680E">
        <w:rPr>
          <w:rFonts w:ascii="Calibri" w:hAnsi="Calibri" w:cs="Calibri"/>
          <w:kern w:val="0"/>
          <w:sz w:val="22"/>
          <w:szCs w:val="22"/>
        </w:rPr>
        <w:t xml:space="preserve">largest </w:t>
      </w:r>
      <w:r w:rsidR="00A45A1E">
        <w:rPr>
          <w:rFonts w:ascii="Calibri" w:hAnsi="Calibri" w:cs="Calibri"/>
          <w:kern w:val="0"/>
          <w:sz w:val="22"/>
          <w:szCs w:val="22"/>
        </w:rPr>
        <w:t>leveraged buyout</w:t>
      </w:r>
      <w:r w:rsidR="0090680E">
        <w:rPr>
          <w:rFonts w:ascii="Calibri" w:hAnsi="Calibri" w:cs="Calibri"/>
          <w:kern w:val="0"/>
          <w:sz w:val="22"/>
          <w:szCs w:val="22"/>
        </w:rPr>
        <w:t xml:space="preserve"> </w:t>
      </w:r>
      <w:r>
        <w:rPr>
          <w:rFonts w:ascii="Calibri" w:hAnsi="Calibri" w:cs="Calibri"/>
          <w:kern w:val="0"/>
          <w:sz w:val="22"/>
          <w:szCs w:val="22"/>
        </w:rPr>
        <w:t xml:space="preserve">in history, with a </w:t>
      </w:r>
      <w:r w:rsidR="00E43258">
        <w:rPr>
          <w:rFonts w:ascii="Calibri" w:hAnsi="Calibri" w:cs="Calibri"/>
          <w:kern w:val="0"/>
          <w:sz w:val="22"/>
          <w:szCs w:val="22"/>
        </w:rPr>
        <w:t xml:space="preserve">sticker price of </w:t>
      </w:r>
      <w:r w:rsidR="00E7653E">
        <w:rPr>
          <w:rFonts w:ascii="Calibri" w:hAnsi="Calibri" w:cs="Calibri"/>
          <w:kern w:val="0"/>
          <w:sz w:val="22"/>
          <w:szCs w:val="22"/>
        </w:rPr>
        <w:t>US</w:t>
      </w:r>
      <w:r w:rsidR="00E43258">
        <w:rPr>
          <w:rFonts w:ascii="Calibri" w:hAnsi="Calibri" w:cs="Calibri"/>
          <w:kern w:val="0"/>
          <w:sz w:val="22"/>
          <w:szCs w:val="22"/>
        </w:rPr>
        <w:t xml:space="preserve">$55 </w:t>
      </w:r>
      <w:r w:rsidR="00E7653E">
        <w:rPr>
          <w:rFonts w:ascii="Calibri" w:hAnsi="Calibri" w:cs="Calibri"/>
          <w:kern w:val="0"/>
          <w:sz w:val="22"/>
          <w:szCs w:val="22"/>
        </w:rPr>
        <w:t>billion</w:t>
      </w:r>
      <w:r>
        <w:rPr>
          <w:rFonts w:ascii="Calibri" w:hAnsi="Calibri" w:cs="Calibri"/>
          <w:kern w:val="0"/>
          <w:sz w:val="22"/>
          <w:szCs w:val="22"/>
        </w:rPr>
        <w:t>.</w:t>
      </w:r>
      <w:r w:rsidR="0005734A">
        <w:rPr>
          <w:rStyle w:val="FootnoteReference"/>
          <w:rFonts w:ascii="Calibri" w:hAnsi="Calibri" w:cs="Calibri"/>
          <w:kern w:val="0"/>
          <w:sz w:val="22"/>
          <w:szCs w:val="22"/>
        </w:rPr>
        <w:footnoteReference w:id="4"/>
      </w:r>
      <w:r>
        <w:rPr>
          <w:rFonts w:ascii="Calibri" w:hAnsi="Calibri" w:cs="Calibri"/>
          <w:kern w:val="0"/>
          <w:sz w:val="22"/>
          <w:szCs w:val="22"/>
        </w:rPr>
        <w:t xml:space="preserve"> The transaction would reportedly </w:t>
      </w:r>
      <w:r w:rsidR="0090680E">
        <w:rPr>
          <w:rFonts w:ascii="Calibri" w:hAnsi="Calibri" w:cs="Calibri"/>
          <w:kern w:val="0"/>
          <w:sz w:val="22"/>
          <w:szCs w:val="22"/>
        </w:rPr>
        <w:t xml:space="preserve">saddle EA </w:t>
      </w:r>
      <w:r>
        <w:rPr>
          <w:rFonts w:ascii="Calibri" w:hAnsi="Calibri" w:cs="Calibri"/>
          <w:kern w:val="0"/>
          <w:sz w:val="22"/>
          <w:szCs w:val="22"/>
        </w:rPr>
        <w:t xml:space="preserve">itself </w:t>
      </w:r>
      <w:r w:rsidR="0090680E">
        <w:rPr>
          <w:rFonts w:ascii="Calibri" w:hAnsi="Calibri" w:cs="Calibri"/>
          <w:kern w:val="0"/>
          <w:sz w:val="22"/>
          <w:szCs w:val="22"/>
        </w:rPr>
        <w:t xml:space="preserve">with </w:t>
      </w:r>
      <w:r>
        <w:rPr>
          <w:rFonts w:ascii="Calibri" w:hAnsi="Calibri" w:cs="Calibri"/>
          <w:kern w:val="0"/>
          <w:sz w:val="22"/>
          <w:szCs w:val="22"/>
        </w:rPr>
        <w:t xml:space="preserve">at least </w:t>
      </w:r>
      <w:r w:rsidR="00E7653E">
        <w:rPr>
          <w:rFonts w:ascii="Calibri" w:hAnsi="Calibri" w:cs="Calibri"/>
          <w:kern w:val="0"/>
          <w:sz w:val="22"/>
          <w:szCs w:val="22"/>
        </w:rPr>
        <w:t>US</w:t>
      </w:r>
      <w:r w:rsidR="0090680E">
        <w:rPr>
          <w:rFonts w:ascii="Calibri" w:hAnsi="Calibri" w:cs="Calibri"/>
          <w:kern w:val="0"/>
          <w:sz w:val="22"/>
          <w:szCs w:val="22"/>
        </w:rPr>
        <w:t xml:space="preserve">$20 </w:t>
      </w:r>
      <w:r w:rsidR="00E7653E">
        <w:rPr>
          <w:rFonts w:ascii="Calibri" w:hAnsi="Calibri" w:cs="Calibri"/>
          <w:kern w:val="0"/>
          <w:sz w:val="22"/>
          <w:szCs w:val="22"/>
        </w:rPr>
        <w:t xml:space="preserve">billion </w:t>
      </w:r>
      <w:r w:rsidR="0090680E">
        <w:rPr>
          <w:rFonts w:ascii="Calibri" w:hAnsi="Calibri" w:cs="Calibri"/>
          <w:kern w:val="0"/>
          <w:sz w:val="22"/>
          <w:szCs w:val="22"/>
        </w:rPr>
        <w:t>in debt</w:t>
      </w:r>
      <w:r w:rsidR="00AD06F7">
        <w:rPr>
          <w:rFonts w:ascii="Calibri" w:hAnsi="Calibri" w:cs="Calibri"/>
          <w:kern w:val="0"/>
          <w:sz w:val="22"/>
          <w:szCs w:val="22"/>
        </w:rPr>
        <w:t>.</w:t>
      </w:r>
      <w:r w:rsidR="00E36AF2">
        <w:rPr>
          <w:rStyle w:val="FootnoteReference"/>
          <w:rFonts w:ascii="Calibri" w:hAnsi="Calibri" w:cs="Calibri"/>
          <w:kern w:val="0"/>
          <w:sz w:val="22"/>
          <w:szCs w:val="22"/>
        </w:rPr>
        <w:footnoteReference w:id="5"/>
      </w:r>
      <w:r w:rsidR="00AC1C03">
        <w:rPr>
          <w:rFonts w:ascii="Calibri" w:hAnsi="Calibri" w:cs="Calibri"/>
          <w:kern w:val="0"/>
          <w:sz w:val="22"/>
          <w:szCs w:val="22"/>
        </w:rPr>
        <w:t xml:space="preserve"> </w:t>
      </w:r>
      <w:r w:rsidR="00EE4997" w:rsidRPr="003B323C">
        <w:rPr>
          <w:rFonts w:ascii="Calibri" w:hAnsi="Calibri" w:cs="Calibri"/>
          <w:sz w:val="22"/>
          <w:szCs w:val="22"/>
        </w:rPr>
        <w:t xml:space="preserve">EA is one of the most prominent video game software companies in the world, with </w:t>
      </w:r>
      <w:r w:rsidR="008037B7">
        <w:rPr>
          <w:rFonts w:ascii="Calibri" w:hAnsi="Calibri" w:cs="Calibri"/>
          <w:sz w:val="22"/>
          <w:szCs w:val="22"/>
        </w:rPr>
        <w:t xml:space="preserve">$US7.5 billion </w:t>
      </w:r>
      <w:r w:rsidR="00EE4997" w:rsidRPr="003B323C">
        <w:rPr>
          <w:rFonts w:ascii="Calibri" w:hAnsi="Calibri" w:cs="Calibri"/>
          <w:sz w:val="22"/>
          <w:szCs w:val="22"/>
        </w:rPr>
        <w:t>in revenue, and</w:t>
      </w:r>
      <w:r w:rsidR="00027C9C">
        <w:rPr>
          <w:rFonts w:ascii="Calibri" w:hAnsi="Calibri" w:cs="Calibri"/>
          <w:sz w:val="22"/>
          <w:szCs w:val="22"/>
        </w:rPr>
        <w:t xml:space="preserve"> it</w:t>
      </w:r>
      <w:r w:rsidR="00EE4997" w:rsidRPr="003B323C">
        <w:rPr>
          <w:rFonts w:ascii="Calibri" w:hAnsi="Calibri" w:cs="Calibri"/>
          <w:sz w:val="22"/>
          <w:szCs w:val="22"/>
        </w:rPr>
        <w:t xml:space="preserve"> has a particularly </w:t>
      </w:r>
      <w:r>
        <w:rPr>
          <w:rFonts w:ascii="Calibri" w:hAnsi="Calibri" w:cs="Calibri"/>
          <w:sz w:val="22"/>
          <w:szCs w:val="22"/>
        </w:rPr>
        <w:t xml:space="preserve">dominant </w:t>
      </w:r>
      <w:r w:rsidR="00EE4997" w:rsidRPr="003B323C">
        <w:rPr>
          <w:rFonts w:ascii="Calibri" w:hAnsi="Calibri" w:cs="Calibri"/>
          <w:sz w:val="22"/>
          <w:szCs w:val="22"/>
        </w:rPr>
        <w:t>presence in sports gaming</w:t>
      </w:r>
      <w:r>
        <w:rPr>
          <w:rFonts w:ascii="Calibri" w:hAnsi="Calibri" w:cs="Calibri"/>
          <w:sz w:val="22"/>
          <w:szCs w:val="22"/>
        </w:rPr>
        <w:t xml:space="preserve">, </w:t>
      </w:r>
      <w:r w:rsidR="00EE4997" w:rsidRPr="003B323C">
        <w:rPr>
          <w:rFonts w:ascii="Calibri" w:hAnsi="Calibri" w:cs="Calibri"/>
          <w:sz w:val="22"/>
          <w:szCs w:val="22"/>
        </w:rPr>
        <w:t>with key titles like EA Sports FC, Madden NFL, and The Sims.</w:t>
      </w:r>
      <w:r w:rsidR="00AF175A">
        <w:rPr>
          <w:rStyle w:val="FootnoteReference"/>
          <w:rFonts w:ascii="Calibri" w:hAnsi="Calibri" w:cs="Calibri"/>
          <w:sz w:val="22"/>
          <w:szCs w:val="22"/>
        </w:rPr>
        <w:footnoteReference w:id="6"/>
      </w:r>
      <w:r w:rsidR="00EE4997">
        <w:rPr>
          <w:rFonts w:ascii="Calibri" w:hAnsi="Calibri" w:cs="Calibri"/>
          <w:sz w:val="22"/>
          <w:szCs w:val="22"/>
        </w:rPr>
        <w:t xml:space="preserve"> This </w:t>
      </w:r>
      <w:r w:rsidR="00EE4997">
        <w:rPr>
          <w:rFonts w:ascii="Calibri" w:hAnsi="Calibri" w:cs="Calibri"/>
          <w:kern w:val="0"/>
          <w:sz w:val="22"/>
          <w:szCs w:val="22"/>
        </w:rPr>
        <w:t>a</w:t>
      </w:r>
      <w:r w:rsidR="00AC1C03">
        <w:rPr>
          <w:rFonts w:ascii="Calibri" w:hAnsi="Calibri" w:cs="Calibri"/>
          <w:kern w:val="0"/>
          <w:sz w:val="22"/>
          <w:szCs w:val="22"/>
        </w:rPr>
        <w:t>cquisition</w:t>
      </w:r>
      <w:r>
        <w:rPr>
          <w:rFonts w:ascii="Calibri" w:hAnsi="Calibri" w:cs="Calibri"/>
          <w:kern w:val="0"/>
          <w:sz w:val="22"/>
          <w:szCs w:val="22"/>
        </w:rPr>
        <w:t xml:space="preserve"> would be a substantial step </w:t>
      </w:r>
      <w:r w:rsidR="00AC1C03">
        <w:rPr>
          <w:rFonts w:ascii="Calibri" w:hAnsi="Calibri" w:cs="Calibri"/>
          <w:kern w:val="0"/>
          <w:sz w:val="22"/>
          <w:szCs w:val="22"/>
        </w:rPr>
        <w:t xml:space="preserve">forward </w:t>
      </w:r>
      <w:r>
        <w:rPr>
          <w:rFonts w:ascii="Calibri" w:hAnsi="Calibri" w:cs="Calibri"/>
          <w:kern w:val="0"/>
          <w:sz w:val="22"/>
          <w:szCs w:val="22"/>
        </w:rPr>
        <w:t xml:space="preserve">for </w:t>
      </w:r>
      <w:r w:rsidR="00EE4997">
        <w:rPr>
          <w:rFonts w:ascii="Calibri" w:hAnsi="Calibri" w:cs="Calibri"/>
          <w:kern w:val="0"/>
          <w:sz w:val="22"/>
          <w:szCs w:val="22"/>
        </w:rPr>
        <w:t>Saudi Arabia</w:t>
      </w:r>
      <w:r>
        <w:rPr>
          <w:rFonts w:ascii="Calibri" w:hAnsi="Calibri" w:cs="Calibri"/>
          <w:kern w:val="0"/>
          <w:sz w:val="22"/>
          <w:szCs w:val="22"/>
        </w:rPr>
        <w:t xml:space="preserve"> in achieving its </w:t>
      </w:r>
      <w:r w:rsidR="00BF7F77">
        <w:rPr>
          <w:rFonts w:ascii="Calibri" w:hAnsi="Calibri" w:cs="Calibri"/>
          <w:kern w:val="0"/>
          <w:sz w:val="22"/>
          <w:szCs w:val="22"/>
        </w:rPr>
        <w:t>“</w:t>
      </w:r>
      <w:r w:rsidR="00686140" w:rsidRPr="00CE51E0">
        <w:rPr>
          <w:rFonts w:ascii="Calibri" w:hAnsi="Calibri" w:cs="Calibri"/>
          <w:sz w:val="22"/>
          <w:szCs w:val="22"/>
        </w:rPr>
        <w:t xml:space="preserve">National </w:t>
      </w:r>
      <w:r w:rsidR="00F81E75">
        <w:rPr>
          <w:rFonts w:ascii="Calibri" w:hAnsi="Calibri" w:cs="Calibri"/>
          <w:sz w:val="22"/>
          <w:szCs w:val="22"/>
        </w:rPr>
        <w:t xml:space="preserve">Gaming and Esports </w:t>
      </w:r>
      <w:r w:rsidR="00686140" w:rsidRPr="00CE51E0">
        <w:rPr>
          <w:rFonts w:ascii="Calibri" w:hAnsi="Calibri" w:cs="Calibri"/>
          <w:sz w:val="22"/>
          <w:szCs w:val="22"/>
        </w:rPr>
        <w:t>Strategy</w:t>
      </w:r>
      <w:r w:rsidR="00686140">
        <w:rPr>
          <w:rFonts w:ascii="Calibri" w:hAnsi="Calibri" w:cs="Calibri"/>
          <w:kern w:val="0"/>
          <w:sz w:val="22"/>
          <w:szCs w:val="22"/>
        </w:rPr>
        <w:t>,</w:t>
      </w:r>
      <w:r w:rsidR="00BF7F77">
        <w:rPr>
          <w:rFonts w:ascii="Calibri" w:hAnsi="Calibri" w:cs="Calibri"/>
          <w:kern w:val="0"/>
          <w:sz w:val="22"/>
          <w:szCs w:val="22"/>
        </w:rPr>
        <w:t>”</w:t>
      </w:r>
      <w:r w:rsidR="00686140">
        <w:rPr>
          <w:rFonts w:ascii="Calibri" w:hAnsi="Calibri" w:cs="Calibri"/>
          <w:kern w:val="0"/>
          <w:sz w:val="22"/>
          <w:szCs w:val="22"/>
        </w:rPr>
        <w:t xml:space="preserve"> </w:t>
      </w:r>
      <w:r w:rsidR="00B81FCA">
        <w:rPr>
          <w:rFonts w:ascii="Calibri" w:hAnsi="Calibri" w:cs="Calibri"/>
          <w:kern w:val="0"/>
          <w:sz w:val="22"/>
          <w:szCs w:val="22"/>
        </w:rPr>
        <w:t xml:space="preserve">under which the Kingdom aims </w:t>
      </w:r>
      <w:r w:rsidR="00442707">
        <w:rPr>
          <w:rFonts w:ascii="Calibri" w:hAnsi="Calibri" w:cs="Calibri"/>
          <w:kern w:val="0"/>
          <w:sz w:val="22"/>
          <w:szCs w:val="22"/>
        </w:rPr>
        <w:t xml:space="preserve">to establish a </w:t>
      </w:r>
      <w:r w:rsidR="00B81FCA">
        <w:rPr>
          <w:rFonts w:ascii="Calibri" w:hAnsi="Calibri" w:cs="Calibri"/>
          <w:kern w:val="0"/>
          <w:sz w:val="22"/>
          <w:szCs w:val="22"/>
        </w:rPr>
        <w:t xml:space="preserve">global </w:t>
      </w:r>
      <w:r w:rsidR="00442707">
        <w:rPr>
          <w:rFonts w:ascii="Calibri" w:hAnsi="Calibri" w:cs="Calibri"/>
          <w:kern w:val="0"/>
          <w:sz w:val="22"/>
          <w:szCs w:val="22"/>
        </w:rPr>
        <w:t xml:space="preserve">sports and gaming empire based in Saudi Arabia. </w:t>
      </w:r>
      <w:r w:rsidR="00AC1C03">
        <w:rPr>
          <w:rFonts w:ascii="Calibri" w:hAnsi="Calibri" w:cs="Calibri"/>
          <w:kern w:val="0"/>
          <w:sz w:val="22"/>
          <w:szCs w:val="22"/>
        </w:rPr>
        <w:t xml:space="preserve">PIF has </w:t>
      </w:r>
      <w:r w:rsidR="00B81FCA">
        <w:rPr>
          <w:rFonts w:ascii="Calibri" w:hAnsi="Calibri" w:cs="Calibri"/>
          <w:kern w:val="0"/>
          <w:sz w:val="22"/>
          <w:szCs w:val="22"/>
        </w:rPr>
        <w:t xml:space="preserve">said it intends </w:t>
      </w:r>
      <w:r w:rsidR="00AC1C03">
        <w:rPr>
          <w:rFonts w:ascii="Calibri" w:hAnsi="Calibri" w:cs="Calibri"/>
          <w:kern w:val="0"/>
          <w:sz w:val="22"/>
          <w:szCs w:val="22"/>
        </w:rPr>
        <w:t>to invest</w:t>
      </w:r>
      <w:r w:rsidR="00686140" w:rsidRPr="00686140">
        <w:rPr>
          <w:rFonts w:ascii="Calibri" w:hAnsi="Calibri" w:cs="Calibri"/>
          <w:sz w:val="22"/>
          <w:szCs w:val="22"/>
        </w:rPr>
        <w:t xml:space="preserve"> </w:t>
      </w:r>
      <w:r w:rsidR="00686140" w:rsidRPr="00CE51E0">
        <w:rPr>
          <w:rFonts w:ascii="Calibri" w:hAnsi="Calibri" w:cs="Calibri"/>
          <w:sz w:val="22"/>
          <w:szCs w:val="22"/>
        </w:rPr>
        <w:t>US$38 billion in the video game industry through 2030</w:t>
      </w:r>
      <w:r w:rsidR="00B81FCA">
        <w:rPr>
          <w:rFonts w:ascii="Calibri" w:hAnsi="Calibri" w:cs="Calibri"/>
          <w:sz w:val="22"/>
          <w:szCs w:val="22"/>
        </w:rPr>
        <w:t>,</w:t>
      </w:r>
      <w:r w:rsidR="00686140" w:rsidRPr="000F3038">
        <w:rPr>
          <w:rStyle w:val="FootnoteReference"/>
          <w:rFonts w:ascii="Calibri" w:hAnsi="Calibri" w:cs="Calibri"/>
          <w:sz w:val="22"/>
          <w:szCs w:val="22"/>
        </w:rPr>
        <w:footnoteReference w:id="7"/>
      </w:r>
      <w:r w:rsidR="00AC1C03">
        <w:rPr>
          <w:rFonts w:ascii="Calibri" w:hAnsi="Calibri" w:cs="Calibri"/>
          <w:kern w:val="0"/>
          <w:sz w:val="22"/>
          <w:szCs w:val="22"/>
        </w:rPr>
        <w:t xml:space="preserve"> </w:t>
      </w:r>
      <w:r w:rsidR="00B81FCA">
        <w:rPr>
          <w:rFonts w:ascii="Calibri" w:hAnsi="Calibri" w:cs="Calibri"/>
          <w:kern w:val="0"/>
          <w:sz w:val="22"/>
          <w:szCs w:val="22"/>
        </w:rPr>
        <w:t xml:space="preserve">and in fact </w:t>
      </w:r>
      <w:r w:rsidR="00AC1C03">
        <w:rPr>
          <w:rFonts w:ascii="Calibri" w:hAnsi="Calibri" w:cs="Calibri"/>
          <w:kern w:val="0"/>
          <w:sz w:val="22"/>
          <w:szCs w:val="22"/>
        </w:rPr>
        <w:t xml:space="preserve">has already </w:t>
      </w:r>
      <w:r w:rsidR="00CE51E0">
        <w:rPr>
          <w:rFonts w:ascii="Calibri" w:hAnsi="Calibri" w:cs="Calibri"/>
          <w:kern w:val="0"/>
          <w:sz w:val="22"/>
          <w:szCs w:val="22"/>
        </w:rPr>
        <w:t xml:space="preserve">completed </w:t>
      </w:r>
      <w:r w:rsidR="00AC1C03">
        <w:rPr>
          <w:rFonts w:ascii="Calibri" w:hAnsi="Calibri" w:cs="Calibri"/>
          <w:kern w:val="0"/>
          <w:sz w:val="22"/>
          <w:szCs w:val="22"/>
        </w:rPr>
        <w:t>multiple acquisitions in video games</w:t>
      </w:r>
      <w:r w:rsidR="00686140">
        <w:rPr>
          <w:rStyle w:val="FootnoteReference"/>
          <w:rFonts w:ascii="Calibri" w:hAnsi="Calibri" w:cs="Calibri"/>
          <w:kern w:val="0"/>
          <w:sz w:val="22"/>
          <w:szCs w:val="22"/>
        </w:rPr>
        <w:footnoteReference w:id="8"/>
      </w:r>
      <w:r w:rsidR="00AC1C03">
        <w:rPr>
          <w:rFonts w:ascii="Calibri" w:hAnsi="Calibri" w:cs="Calibri"/>
          <w:kern w:val="0"/>
          <w:sz w:val="22"/>
          <w:szCs w:val="22"/>
        </w:rPr>
        <w:t xml:space="preserve"> and </w:t>
      </w:r>
      <w:r w:rsidR="00B81FCA">
        <w:rPr>
          <w:rFonts w:ascii="Calibri" w:hAnsi="Calibri" w:cs="Calibri"/>
          <w:kern w:val="0"/>
          <w:sz w:val="22"/>
          <w:szCs w:val="22"/>
        </w:rPr>
        <w:t xml:space="preserve">brought these acquisitions under a </w:t>
      </w:r>
      <w:r w:rsidR="00AC1C03">
        <w:rPr>
          <w:rFonts w:ascii="Calibri" w:hAnsi="Calibri" w:cs="Calibri"/>
          <w:kern w:val="0"/>
          <w:sz w:val="22"/>
          <w:szCs w:val="22"/>
        </w:rPr>
        <w:t>consolidated owners</w:t>
      </w:r>
      <w:r w:rsidR="0090680E">
        <w:rPr>
          <w:rFonts w:ascii="Calibri" w:hAnsi="Calibri" w:cs="Calibri"/>
          <w:kern w:val="0"/>
          <w:sz w:val="22"/>
          <w:szCs w:val="22"/>
        </w:rPr>
        <w:t>hip</w:t>
      </w:r>
      <w:r w:rsidR="00CE51E0">
        <w:rPr>
          <w:rFonts w:ascii="Calibri" w:hAnsi="Calibri" w:cs="Calibri"/>
          <w:kern w:val="0"/>
          <w:sz w:val="22"/>
          <w:szCs w:val="22"/>
        </w:rPr>
        <w:t xml:space="preserve"> structure</w:t>
      </w:r>
      <w:r w:rsidR="00AC1C03">
        <w:rPr>
          <w:rFonts w:ascii="Calibri" w:hAnsi="Calibri" w:cs="Calibri"/>
          <w:kern w:val="0"/>
          <w:sz w:val="22"/>
          <w:szCs w:val="22"/>
        </w:rPr>
        <w:t>.</w:t>
      </w:r>
      <w:r w:rsidR="00686140">
        <w:rPr>
          <w:rStyle w:val="FootnoteReference"/>
          <w:rFonts w:ascii="Calibri" w:hAnsi="Calibri" w:cs="Calibri"/>
          <w:kern w:val="0"/>
          <w:sz w:val="22"/>
          <w:szCs w:val="22"/>
        </w:rPr>
        <w:footnoteReference w:id="9"/>
      </w:r>
      <w:r w:rsidR="00AC1C03">
        <w:rPr>
          <w:rFonts w:ascii="Calibri" w:hAnsi="Calibri" w:cs="Calibri"/>
          <w:kern w:val="0"/>
          <w:sz w:val="22"/>
          <w:szCs w:val="22"/>
        </w:rPr>
        <w:t xml:space="preserve"> Th</w:t>
      </w:r>
      <w:r w:rsidR="00B81FCA">
        <w:rPr>
          <w:rFonts w:ascii="Calibri" w:hAnsi="Calibri" w:cs="Calibri"/>
          <w:kern w:val="0"/>
          <w:sz w:val="22"/>
          <w:szCs w:val="22"/>
        </w:rPr>
        <w:t xml:space="preserve">ese investments are </w:t>
      </w:r>
      <w:r w:rsidR="00AC1C03">
        <w:rPr>
          <w:rFonts w:ascii="Calibri" w:hAnsi="Calibri" w:cs="Calibri"/>
          <w:kern w:val="0"/>
          <w:sz w:val="22"/>
          <w:szCs w:val="22"/>
        </w:rPr>
        <w:t xml:space="preserve">in addition to the multiple adjacent industries </w:t>
      </w:r>
      <w:r w:rsidR="00405794">
        <w:rPr>
          <w:rFonts w:ascii="Calibri" w:hAnsi="Calibri" w:cs="Calibri"/>
          <w:kern w:val="0"/>
          <w:sz w:val="22"/>
          <w:szCs w:val="22"/>
        </w:rPr>
        <w:t xml:space="preserve">and </w:t>
      </w:r>
      <w:r w:rsidR="00AC1C03">
        <w:rPr>
          <w:rFonts w:ascii="Calibri" w:hAnsi="Calibri" w:cs="Calibri"/>
          <w:kern w:val="0"/>
          <w:sz w:val="22"/>
          <w:szCs w:val="22"/>
        </w:rPr>
        <w:t xml:space="preserve">businesses in which PIF </w:t>
      </w:r>
      <w:r w:rsidR="00442707">
        <w:rPr>
          <w:rFonts w:ascii="Calibri" w:hAnsi="Calibri" w:cs="Calibri"/>
          <w:kern w:val="0"/>
          <w:sz w:val="22"/>
          <w:szCs w:val="22"/>
        </w:rPr>
        <w:t>is heavily invested, and</w:t>
      </w:r>
      <w:r w:rsidR="00AC1C03">
        <w:rPr>
          <w:rFonts w:ascii="Calibri" w:hAnsi="Calibri" w:cs="Calibri"/>
          <w:kern w:val="0"/>
          <w:sz w:val="22"/>
          <w:szCs w:val="22"/>
        </w:rPr>
        <w:t xml:space="preserve"> is expanding its investments, most notably</w:t>
      </w:r>
      <w:r w:rsidR="00405794">
        <w:rPr>
          <w:rFonts w:ascii="Calibri" w:hAnsi="Calibri" w:cs="Calibri"/>
          <w:kern w:val="0"/>
          <w:sz w:val="22"/>
          <w:szCs w:val="22"/>
        </w:rPr>
        <w:t xml:space="preserve"> in</w:t>
      </w:r>
      <w:r w:rsidR="00AC1C03">
        <w:rPr>
          <w:rFonts w:ascii="Calibri" w:hAnsi="Calibri" w:cs="Calibri"/>
          <w:kern w:val="0"/>
          <w:sz w:val="22"/>
          <w:szCs w:val="22"/>
        </w:rPr>
        <w:t xml:space="preserve"> </w:t>
      </w:r>
      <w:r w:rsidR="00477987">
        <w:rPr>
          <w:rFonts w:ascii="Calibri" w:hAnsi="Calibri" w:cs="Calibri"/>
          <w:kern w:val="0"/>
          <w:sz w:val="22"/>
          <w:szCs w:val="22"/>
        </w:rPr>
        <w:t>esports and sports</w:t>
      </w:r>
      <w:r w:rsidR="00B81FCA">
        <w:rPr>
          <w:rFonts w:ascii="Calibri" w:hAnsi="Calibri" w:cs="Calibri"/>
          <w:kern w:val="0"/>
          <w:sz w:val="22"/>
          <w:szCs w:val="22"/>
        </w:rPr>
        <w:t xml:space="preserve"> team and sports league ownership</w:t>
      </w:r>
      <w:r w:rsidR="00477987">
        <w:rPr>
          <w:rFonts w:ascii="Calibri" w:hAnsi="Calibri" w:cs="Calibri"/>
          <w:kern w:val="0"/>
          <w:sz w:val="22"/>
          <w:szCs w:val="22"/>
        </w:rPr>
        <w:t>.</w:t>
      </w:r>
      <w:r w:rsidR="00477987">
        <w:rPr>
          <w:rStyle w:val="FootnoteReference"/>
          <w:rFonts w:ascii="Calibri" w:hAnsi="Calibri" w:cs="Calibri"/>
          <w:kern w:val="0"/>
          <w:sz w:val="22"/>
          <w:szCs w:val="22"/>
        </w:rPr>
        <w:footnoteReference w:id="10"/>
      </w:r>
      <w:r w:rsidR="00AC1C03">
        <w:rPr>
          <w:rFonts w:ascii="Calibri" w:hAnsi="Calibri" w:cs="Calibri"/>
          <w:kern w:val="0"/>
          <w:sz w:val="22"/>
          <w:szCs w:val="22"/>
        </w:rPr>
        <w:t xml:space="preserve"> </w:t>
      </w:r>
    </w:p>
    <w:p w14:paraId="0BF5F0FC" w14:textId="77777777" w:rsidR="005E54DA" w:rsidRDefault="005E54DA" w:rsidP="000F303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</w:p>
    <w:p w14:paraId="5203EAA4" w14:textId="1FB800E0" w:rsidR="006507DB" w:rsidRPr="000F3038" w:rsidRDefault="00B81FCA" w:rsidP="000F303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  <w:r>
        <w:rPr>
          <w:rFonts w:ascii="Calibri" w:hAnsi="Calibri" w:cs="Calibri"/>
          <w:kern w:val="0"/>
          <w:sz w:val="22"/>
          <w:szCs w:val="22"/>
        </w:rPr>
        <w:t xml:space="preserve">In addition to the sheer size and strategy behind this deal, it is also highly relevant </w:t>
      </w:r>
      <w:r w:rsidR="00CE51E0">
        <w:rPr>
          <w:rFonts w:ascii="Calibri" w:hAnsi="Calibri" w:cs="Calibri"/>
          <w:kern w:val="0"/>
          <w:sz w:val="22"/>
          <w:szCs w:val="22"/>
        </w:rPr>
        <w:t>that</w:t>
      </w:r>
      <w:r w:rsidR="006D110E">
        <w:rPr>
          <w:rFonts w:ascii="Calibri" w:hAnsi="Calibri" w:cs="Calibri"/>
          <w:kern w:val="0"/>
          <w:sz w:val="22"/>
          <w:szCs w:val="22"/>
        </w:rPr>
        <w:t xml:space="preserve">, because </w:t>
      </w:r>
      <w:r>
        <w:rPr>
          <w:rFonts w:ascii="Calibri" w:hAnsi="Calibri" w:cs="Calibri"/>
          <w:kern w:val="0"/>
          <w:sz w:val="22"/>
          <w:szCs w:val="22"/>
        </w:rPr>
        <w:t xml:space="preserve">the </w:t>
      </w:r>
      <w:r w:rsidR="00CE51E0">
        <w:rPr>
          <w:rFonts w:ascii="Calibri" w:hAnsi="Calibri" w:cs="Calibri"/>
          <w:kern w:val="0"/>
          <w:sz w:val="22"/>
          <w:szCs w:val="22"/>
        </w:rPr>
        <w:t xml:space="preserve">deal </w:t>
      </w:r>
      <w:r>
        <w:rPr>
          <w:rFonts w:ascii="Calibri" w:hAnsi="Calibri" w:cs="Calibri"/>
          <w:kern w:val="0"/>
          <w:sz w:val="22"/>
          <w:szCs w:val="22"/>
        </w:rPr>
        <w:t xml:space="preserve">would </w:t>
      </w:r>
      <w:r w:rsidR="00442707">
        <w:rPr>
          <w:rFonts w:ascii="Calibri" w:hAnsi="Calibri" w:cs="Calibri"/>
          <w:kern w:val="0"/>
          <w:sz w:val="22"/>
          <w:szCs w:val="22"/>
        </w:rPr>
        <w:t xml:space="preserve">put EA </w:t>
      </w:r>
      <w:r w:rsidR="00CE51E0">
        <w:rPr>
          <w:rFonts w:ascii="Calibri" w:hAnsi="Calibri" w:cs="Calibri"/>
          <w:kern w:val="0"/>
          <w:sz w:val="22"/>
          <w:szCs w:val="22"/>
        </w:rPr>
        <w:t xml:space="preserve">under </w:t>
      </w:r>
      <w:r>
        <w:rPr>
          <w:rFonts w:ascii="Calibri" w:hAnsi="Calibri" w:cs="Calibri"/>
          <w:kern w:val="0"/>
          <w:sz w:val="22"/>
          <w:szCs w:val="22"/>
        </w:rPr>
        <w:t xml:space="preserve">the </w:t>
      </w:r>
      <w:r w:rsidR="00CE51E0">
        <w:rPr>
          <w:rFonts w:ascii="Calibri" w:hAnsi="Calibri" w:cs="Calibri"/>
          <w:kern w:val="0"/>
          <w:sz w:val="22"/>
          <w:szCs w:val="22"/>
        </w:rPr>
        <w:t>near</w:t>
      </w:r>
      <w:r>
        <w:rPr>
          <w:rFonts w:ascii="Calibri" w:hAnsi="Calibri" w:cs="Calibri"/>
          <w:kern w:val="0"/>
          <w:sz w:val="22"/>
          <w:szCs w:val="22"/>
        </w:rPr>
        <w:t>-</w:t>
      </w:r>
      <w:r w:rsidR="00CE51E0">
        <w:rPr>
          <w:rFonts w:ascii="Calibri" w:hAnsi="Calibri" w:cs="Calibri"/>
          <w:kern w:val="0"/>
          <w:sz w:val="22"/>
          <w:szCs w:val="22"/>
        </w:rPr>
        <w:t>absolute control of PIF</w:t>
      </w:r>
      <w:r w:rsidR="006D110E">
        <w:rPr>
          <w:rFonts w:ascii="Calibri" w:hAnsi="Calibri" w:cs="Calibri"/>
          <w:kern w:val="0"/>
          <w:sz w:val="22"/>
          <w:szCs w:val="22"/>
        </w:rPr>
        <w:t>,</w:t>
      </w:r>
      <w:r w:rsidR="008B574B">
        <w:rPr>
          <w:rFonts w:ascii="Calibri" w:hAnsi="Calibri" w:cs="Calibri"/>
          <w:kern w:val="0"/>
          <w:sz w:val="22"/>
          <w:szCs w:val="22"/>
        </w:rPr>
        <w:t xml:space="preserve"> </w:t>
      </w:r>
      <w:r>
        <w:rPr>
          <w:rFonts w:ascii="Calibri" w:hAnsi="Calibri" w:cs="Calibri"/>
          <w:kern w:val="0"/>
          <w:sz w:val="22"/>
          <w:szCs w:val="22"/>
        </w:rPr>
        <w:t xml:space="preserve">not only would EA be closely </w:t>
      </w:r>
      <w:r w:rsidR="008B574B">
        <w:rPr>
          <w:rFonts w:ascii="Calibri" w:hAnsi="Calibri" w:cs="Calibri"/>
          <w:kern w:val="0"/>
          <w:sz w:val="22"/>
          <w:szCs w:val="22"/>
        </w:rPr>
        <w:t>economic</w:t>
      </w:r>
      <w:r>
        <w:rPr>
          <w:rFonts w:ascii="Calibri" w:hAnsi="Calibri" w:cs="Calibri"/>
          <w:kern w:val="0"/>
          <w:sz w:val="22"/>
          <w:szCs w:val="22"/>
        </w:rPr>
        <w:t>ally</w:t>
      </w:r>
      <w:r w:rsidR="008B574B">
        <w:rPr>
          <w:rFonts w:ascii="Calibri" w:hAnsi="Calibri" w:cs="Calibri"/>
          <w:kern w:val="0"/>
          <w:sz w:val="22"/>
          <w:szCs w:val="22"/>
        </w:rPr>
        <w:t xml:space="preserve"> integrat</w:t>
      </w:r>
      <w:r>
        <w:rPr>
          <w:rFonts w:ascii="Calibri" w:hAnsi="Calibri" w:cs="Calibri"/>
          <w:kern w:val="0"/>
          <w:sz w:val="22"/>
          <w:szCs w:val="22"/>
        </w:rPr>
        <w:t>ed</w:t>
      </w:r>
      <w:r w:rsidR="008B574B">
        <w:rPr>
          <w:rFonts w:ascii="Calibri" w:hAnsi="Calibri" w:cs="Calibri"/>
          <w:kern w:val="0"/>
          <w:sz w:val="22"/>
          <w:szCs w:val="22"/>
        </w:rPr>
        <w:t xml:space="preserve"> with the Saudi Arabian government</w:t>
      </w:r>
      <w:r w:rsidR="00CE51E0">
        <w:rPr>
          <w:rFonts w:ascii="Calibri" w:hAnsi="Calibri" w:cs="Calibri"/>
          <w:kern w:val="0"/>
          <w:sz w:val="22"/>
          <w:szCs w:val="22"/>
        </w:rPr>
        <w:t xml:space="preserve">, but </w:t>
      </w:r>
      <w:r>
        <w:rPr>
          <w:rFonts w:ascii="Calibri" w:hAnsi="Calibri" w:cs="Calibri"/>
          <w:kern w:val="0"/>
          <w:sz w:val="22"/>
          <w:szCs w:val="22"/>
        </w:rPr>
        <w:t xml:space="preserve">control would effectively be solely in the hands of </w:t>
      </w:r>
      <w:r w:rsidR="00CE51E0">
        <w:rPr>
          <w:rFonts w:ascii="Calibri" w:hAnsi="Calibri" w:cs="Calibri"/>
          <w:kern w:val="0"/>
          <w:sz w:val="22"/>
          <w:szCs w:val="22"/>
        </w:rPr>
        <w:t>Crown Prince</w:t>
      </w:r>
      <w:r w:rsidR="005E54DA">
        <w:rPr>
          <w:rFonts w:ascii="Calibri" w:hAnsi="Calibri" w:cs="Calibri"/>
          <w:kern w:val="0"/>
          <w:sz w:val="22"/>
          <w:szCs w:val="22"/>
        </w:rPr>
        <w:t xml:space="preserve"> </w:t>
      </w:r>
      <w:r w:rsidR="000F7656" w:rsidRPr="00B521BA">
        <w:rPr>
          <w:rFonts w:ascii="Calibri" w:hAnsi="Calibri" w:cs="Calibri"/>
          <w:sz w:val="22"/>
          <w:szCs w:val="22"/>
        </w:rPr>
        <w:t>Mohammed Bin Salman</w:t>
      </w:r>
      <w:r w:rsidR="00CE51E0">
        <w:rPr>
          <w:rFonts w:ascii="Calibri" w:hAnsi="Calibri" w:cs="Calibri"/>
          <w:kern w:val="0"/>
          <w:sz w:val="22"/>
          <w:szCs w:val="22"/>
        </w:rPr>
        <w:t xml:space="preserve">, </w:t>
      </w:r>
      <w:r w:rsidR="005E54DA">
        <w:rPr>
          <w:rFonts w:ascii="Calibri" w:hAnsi="Calibri" w:cs="Calibri"/>
          <w:kern w:val="0"/>
          <w:sz w:val="22"/>
          <w:szCs w:val="22"/>
        </w:rPr>
        <w:t xml:space="preserve">the </w:t>
      </w:r>
      <w:r w:rsidR="00CE51E0">
        <w:rPr>
          <w:rFonts w:ascii="Calibri" w:hAnsi="Calibri" w:cs="Calibri"/>
          <w:kern w:val="0"/>
          <w:sz w:val="22"/>
          <w:szCs w:val="22"/>
        </w:rPr>
        <w:t xml:space="preserve">unelected monarch </w:t>
      </w:r>
      <w:r w:rsidR="008B574B">
        <w:rPr>
          <w:rFonts w:ascii="Calibri" w:hAnsi="Calibri" w:cs="Calibri"/>
          <w:kern w:val="0"/>
          <w:sz w:val="22"/>
          <w:szCs w:val="22"/>
        </w:rPr>
        <w:t>of</w:t>
      </w:r>
      <w:r w:rsidR="00CE51E0">
        <w:rPr>
          <w:rFonts w:ascii="Calibri" w:hAnsi="Calibri" w:cs="Calibri"/>
          <w:kern w:val="0"/>
          <w:sz w:val="22"/>
          <w:szCs w:val="22"/>
        </w:rPr>
        <w:t xml:space="preserve"> a country </w:t>
      </w:r>
      <w:r w:rsidR="00F12167">
        <w:rPr>
          <w:rFonts w:ascii="Calibri" w:hAnsi="Calibri" w:cs="Calibri"/>
          <w:kern w:val="0"/>
          <w:sz w:val="22"/>
          <w:szCs w:val="22"/>
        </w:rPr>
        <w:t>with</w:t>
      </w:r>
      <w:r w:rsidR="008B574B">
        <w:rPr>
          <w:rFonts w:ascii="Calibri" w:hAnsi="Calibri" w:cs="Calibri"/>
          <w:kern w:val="0"/>
          <w:sz w:val="22"/>
          <w:szCs w:val="22"/>
        </w:rPr>
        <w:t xml:space="preserve">, at best, a very different approach </w:t>
      </w:r>
      <w:r>
        <w:rPr>
          <w:rFonts w:ascii="Calibri" w:hAnsi="Calibri" w:cs="Calibri"/>
          <w:kern w:val="0"/>
          <w:sz w:val="22"/>
          <w:szCs w:val="22"/>
        </w:rPr>
        <w:t xml:space="preserve">from Canada </w:t>
      </w:r>
      <w:r w:rsidR="008B574B">
        <w:rPr>
          <w:rFonts w:ascii="Calibri" w:hAnsi="Calibri" w:cs="Calibri"/>
          <w:kern w:val="0"/>
          <w:sz w:val="22"/>
          <w:szCs w:val="22"/>
        </w:rPr>
        <w:t xml:space="preserve">to personal autonomy and privacy and at worst </w:t>
      </w:r>
      <w:r w:rsidR="00F12167">
        <w:rPr>
          <w:rFonts w:ascii="Calibri" w:hAnsi="Calibri" w:cs="Calibri"/>
          <w:kern w:val="0"/>
          <w:sz w:val="22"/>
          <w:szCs w:val="22"/>
        </w:rPr>
        <w:t>a</w:t>
      </w:r>
      <w:r w:rsidR="008B574B">
        <w:rPr>
          <w:rFonts w:ascii="Calibri" w:hAnsi="Calibri" w:cs="Calibri"/>
          <w:kern w:val="0"/>
          <w:sz w:val="22"/>
          <w:szCs w:val="22"/>
        </w:rPr>
        <w:t xml:space="preserve"> </w:t>
      </w:r>
      <w:r>
        <w:rPr>
          <w:rFonts w:ascii="Calibri" w:hAnsi="Calibri" w:cs="Calibri"/>
          <w:kern w:val="0"/>
          <w:sz w:val="22"/>
          <w:szCs w:val="22"/>
        </w:rPr>
        <w:t xml:space="preserve">highly </w:t>
      </w:r>
      <w:r w:rsidR="008B574B">
        <w:rPr>
          <w:rFonts w:ascii="Calibri" w:hAnsi="Calibri" w:cs="Calibri"/>
          <w:kern w:val="0"/>
          <w:sz w:val="22"/>
          <w:szCs w:val="22"/>
        </w:rPr>
        <w:t xml:space="preserve">troubling </w:t>
      </w:r>
      <w:r>
        <w:rPr>
          <w:rFonts w:ascii="Calibri" w:hAnsi="Calibri" w:cs="Calibri"/>
          <w:kern w:val="0"/>
          <w:sz w:val="22"/>
          <w:szCs w:val="22"/>
        </w:rPr>
        <w:t xml:space="preserve">record </w:t>
      </w:r>
      <w:r w:rsidR="00F12167">
        <w:rPr>
          <w:rFonts w:ascii="Calibri" w:hAnsi="Calibri" w:cs="Calibri"/>
          <w:kern w:val="0"/>
          <w:sz w:val="22"/>
          <w:szCs w:val="22"/>
        </w:rPr>
        <w:t>of human rights abuses</w:t>
      </w:r>
      <w:r>
        <w:rPr>
          <w:rFonts w:ascii="Calibri" w:hAnsi="Calibri" w:cs="Calibri"/>
          <w:kern w:val="0"/>
          <w:sz w:val="22"/>
          <w:szCs w:val="22"/>
        </w:rPr>
        <w:t xml:space="preserve"> including surveillance and misuse of information</w:t>
      </w:r>
      <w:r w:rsidR="005E54DA">
        <w:rPr>
          <w:rFonts w:ascii="Calibri" w:hAnsi="Calibri" w:cs="Calibri"/>
          <w:kern w:val="0"/>
          <w:sz w:val="22"/>
          <w:szCs w:val="22"/>
        </w:rPr>
        <w:t xml:space="preserve">. We </w:t>
      </w:r>
      <w:r w:rsidR="003D150C">
        <w:rPr>
          <w:rFonts w:ascii="Calibri" w:hAnsi="Calibri" w:cs="Calibri"/>
          <w:kern w:val="0"/>
          <w:sz w:val="22"/>
          <w:szCs w:val="22"/>
        </w:rPr>
        <w:t>also</w:t>
      </w:r>
      <w:r w:rsidR="005E54DA">
        <w:rPr>
          <w:rFonts w:ascii="Calibri" w:hAnsi="Calibri" w:cs="Calibri"/>
          <w:kern w:val="0"/>
          <w:sz w:val="22"/>
          <w:szCs w:val="22"/>
        </w:rPr>
        <w:t xml:space="preserve"> </w:t>
      </w:r>
      <w:r w:rsidR="00304D8D">
        <w:rPr>
          <w:rFonts w:ascii="Calibri" w:hAnsi="Calibri" w:cs="Calibri"/>
          <w:kern w:val="0"/>
          <w:sz w:val="22"/>
          <w:szCs w:val="22"/>
        </w:rPr>
        <w:t xml:space="preserve">believe it is highly unlikely </w:t>
      </w:r>
      <w:r w:rsidR="005E54DA">
        <w:rPr>
          <w:rFonts w:ascii="Calibri" w:hAnsi="Calibri" w:cs="Calibri"/>
          <w:kern w:val="0"/>
          <w:sz w:val="22"/>
          <w:szCs w:val="22"/>
        </w:rPr>
        <w:t xml:space="preserve">that the Saudi Arabian government, </w:t>
      </w:r>
      <w:r w:rsidR="006D110E">
        <w:rPr>
          <w:rFonts w:ascii="Calibri" w:hAnsi="Calibri" w:cs="Calibri"/>
          <w:kern w:val="0"/>
          <w:sz w:val="22"/>
          <w:szCs w:val="22"/>
        </w:rPr>
        <w:t>under</w:t>
      </w:r>
      <w:r w:rsidR="005E54DA">
        <w:rPr>
          <w:rFonts w:ascii="Calibri" w:hAnsi="Calibri" w:cs="Calibri"/>
          <w:kern w:val="0"/>
          <w:sz w:val="22"/>
          <w:szCs w:val="22"/>
        </w:rPr>
        <w:t xml:space="preserve"> the singular </w:t>
      </w:r>
      <w:r w:rsidR="006D110E">
        <w:rPr>
          <w:rFonts w:ascii="Calibri" w:hAnsi="Calibri" w:cs="Calibri"/>
          <w:kern w:val="0"/>
          <w:sz w:val="22"/>
          <w:szCs w:val="22"/>
        </w:rPr>
        <w:t xml:space="preserve">authority </w:t>
      </w:r>
      <w:r w:rsidR="005E54DA">
        <w:rPr>
          <w:rFonts w:ascii="Calibri" w:hAnsi="Calibri" w:cs="Calibri"/>
          <w:kern w:val="0"/>
          <w:sz w:val="22"/>
          <w:szCs w:val="22"/>
        </w:rPr>
        <w:t>of Crown Prince S</w:t>
      </w:r>
      <w:r w:rsidR="008B574B">
        <w:rPr>
          <w:rFonts w:ascii="Calibri" w:hAnsi="Calibri" w:cs="Calibri"/>
          <w:kern w:val="0"/>
          <w:sz w:val="22"/>
          <w:szCs w:val="22"/>
        </w:rPr>
        <w:t>a</w:t>
      </w:r>
      <w:r w:rsidR="005E54DA">
        <w:rPr>
          <w:rFonts w:ascii="Calibri" w:hAnsi="Calibri" w:cs="Calibri"/>
          <w:kern w:val="0"/>
          <w:sz w:val="22"/>
          <w:szCs w:val="22"/>
        </w:rPr>
        <w:t>lman,</w:t>
      </w:r>
      <w:r w:rsidR="00CE51E0">
        <w:rPr>
          <w:rFonts w:ascii="Calibri" w:hAnsi="Calibri" w:cs="Calibri"/>
          <w:kern w:val="0"/>
          <w:sz w:val="22"/>
          <w:szCs w:val="22"/>
        </w:rPr>
        <w:t xml:space="preserve"> </w:t>
      </w:r>
      <w:r w:rsidR="00304D8D">
        <w:rPr>
          <w:rFonts w:ascii="Calibri" w:hAnsi="Calibri" w:cs="Calibri"/>
          <w:kern w:val="0"/>
          <w:sz w:val="22"/>
          <w:szCs w:val="22"/>
        </w:rPr>
        <w:t xml:space="preserve">would conduct and utilize new opportunities presented by </w:t>
      </w:r>
      <w:r w:rsidR="00C664F4">
        <w:rPr>
          <w:rFonts w:ascii="Calibri" w:hAnsi="Calibri" w:cs="Calibri"/>
          <w:kern w:val="0"/>
          <w:sz w:val="22"/>
          <w:szCs w:val="22"/>
        </w:rPr>
        <w:t>EA</w:t>
      </w:r>
      <w:r w:rsidR="00304D8D">
        <w:rPr>
          <w:rFonts w:ascii="Calibri" w:hAnsi="Calibri" w:cs="Calibri"/>
          <w:kern w:val="0"/>
          <w:sz w:val="22"/>
          <w:szCs w:val="22"/>
        </w:rPr>
        <w:t xml:space="preserve"> </w:t>
      </w:r>
      <w:r w:rsidR="005E54DA">
        <w:rPr>
          <w:rFonts w:ascii="Calibri" w:hAnsi="Calibri" w:cs="Calibri"/>
          <w:kern w:val="0"/>
          <w:sz w:val="22"/>
          <w:szCs w:val="22"/>
        </w:rPr>
        <w:t xml:space="preserve">in a manner that is consistent with </w:t>
      </w:r>
      <w:r w:rsidR="00304D8D">
        <w:rPr>
          <w:rFonts w:ascii="Calibri" w:hAnsi="Calibri" w:cs="Calibri"/>
          <w:kern w:val="0"/>
          <w:sz w:val="22"/>
          <w:szCs w:val="22"/>
        </w:rPr>
        <w:t>“</w:t>
      </w:r>
      <w:r w:rsidR="005E54DA">
        <w:rPr>
          <w:rFonts w:ascii="Calibri" w:hAnsi="Calibri" w:cs="Calibri"/>
          <w:kern w:val="0"/>
          <w:sz w:val="22"/>
          <w:szCs w:val="22"/>
        </w:rPr>
        <w:t xml:space="preserve">Canadian </w:t>
      </w:r>
      <w:r w:rsidR="00304D8D">
        <w:rPr>
          <w:rFonts w:ascii="Calibri" w:hAnsi="Calibri" w:cs="Calibri"/>
          <w:kern w:val="0"/>
          <w:sz w:val="22"/>
          <w:szCs w:val="22"/>
        </w:rPr>
        <w:t xml:space="preserve">right and </w:t>
      </w:r>
      <w:r w:rsidR="005E54DA">
        <w:rPr>
          <w:rFonts w:ascii="Calibri" w:hAnsi="Calibri" w:cs="Calibri"/>
          <w:kern w:val="0"/>
          <w:sz w:val="22"/>
          <w:szCs w:val="22"/>
        </w:rPr>
        <w:t>values</w:t>
      </w:r>
      <w:r w:rsidR="00304D8D">
        <w:rPr>
          <w:rFonts w:ascii="Calibri" w:hAnsi="Calibri" w:cs="Calibri"/>
          <w:kern w:val="0"/>
          <w:sz w:val="22"/>
          <w:szCs w:val="22"/>
        </w:rPr>
        <w:t>” – in particular with respect to collecting and using highly sensitive personal data from millions of Canadians</w:t>
      </w:r>
      <w:r w:rsidR="000F7656">
        <w:rPr>
          <w:rFonts w:ascii="Calibri" w:hAnsi="Calibri" w:cs="Calibri"/>
          <w:kern w:val="0"/>
          <w:sz w:val="22"/>
          <w:szCs w:val="22"/>
        </w:rPr>
        <w:t>.</w:t>
      </w:r>
      <w:r w:rsidR="00304D8D">
        <w:rPr>
          <w:rStyle w:val="FootnoteReference"/>
          <w:rFonts w:ascii="Calibri" w:hAnsi="Calibri" w:cs="Calibri"/>
          <w:kern w:val="0"/>
          <w:sz w:val="22"/>
          <w:szCs w:val="22"/>
        </w:rPr>
        <w:footnoteReference w:id="11"/>
      </w:r>
      <w:r w:rsidR="000F7656">
        <w:rPr>
          <w:rFonts w:ascii="Calibri" w:hAnsi="Calibri" w:cs="Calibri"/>
          <w:kern w:val="0"/>
          <w:sz w:val="22"/>
          <w:szCs w:val="22"/>
        </w:rPr>
        <w:t xml:space="preserve"> </w:t>
      </w:r>
    </w:p>
    <w:p w14:paraId="57E0B5FE" w14:textId="77777777" w:rsidR="0018413D" w:rsidRPr="000F3038" w:rsidRDefault="0018413D" w:rsidP="000F303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kern w:val="0"/>
          <w:sz w:val="22"/>
          <w:szCs w:val="22"/>
        </w:rPr>
      </w:pPr>
    </w:p>
    <w:p w14:paraId="6A0BFBA8" w14:textId="32F61391" w:rsidR="002E54D4" w:rsidRDefault="00CC0407" w:rsidP="000F303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2"/>
          <w:szCs w:val="22"/>
        </w:rPr>
      </w:pPr>
      <w:r w:rsidRPr="000F3038">
        <w:rPr>
          <w:rFonts w:ascii="Calibri" w:hAnsi="Calibri" w:cs="Calibri"/>
          <w:sz w:val="22"/>
          <w:szCs w:val="22"/>
        </w:rPr>
        <w:t>The purpose of the Investment Canada Act (</w:t>
      </w:r>
      <w:r w:rsidR="005E2637" w:rsidRPr="000F3038">
        <w:rPr>
          <w:rFonts w:ascii="Calibri" w:hAnsi="Calibri" w:cs="Calibri"/>
          <w:sz w:val="22"/>
          <w:szCs w:val="22"/>
        </w:rPr>
        <w:t xml:space="preserve">the </w:t>
      </w:r>
      <w:r w:rsidRPr="000F3038">
        <w:rPr>
          <w:rFonts w:ascii="Calibri" w:hAnsi="Calibri" w:cs="Calibri"/>
          <w:sz w:val="22"/>
          <w:szCs w:val="22"/>
        </w:rPr>
        <w:t>“ICA” or</w:t>
      </w:r>
      <w:r w:rsidR="005E2637" w:rsidRPr="000F3038">
        <w:rPr>
          <w:rFonts w:ascii="Calibri" w:hAnsi="Calibri" w:cs="Calibri"/>
          <w:sz w:val="22"/>
          <w:szCs w:val="22"/>
        </w:rPr>
        <w:t xml:space="preserve"> </w:t>
      </w:r>
      <w:r w:rsidRPr="000F3038">
        <w:rPr>
          <w:rFonts w:ascii="Calibri" w:hAnsi="Calibri" w:cs="Calibri"/>
          <w:sz w:val="22"/>
          <w:szCs w:val="22"/>
        </w:rPr>
        <w:t xml:space="preserve">“Act”) is to “balance a positive investment climate to promote economic prosperity while safeguarding Canada from foreign actors that attempt to gain ownership or control of sensitive Canadian goods, technology, infrastructure, or personal data for </w:t>
      </w:r>
      <w:r w:rsidRPr="000F3038">
        <w:rPr>
          <w:rFonts w:ascii="Calibri" w:hAnsi="Calibri" w:cs="Calibri"/>
          <w:sz w:val="22"/>
          <w:szCs w:val="22"/>
        </w:rPr>
        <w:lastRenderedPageBreak/>
        <w:t>purposes that could be injurious to Canada's national security.”</w:t>
      </w:r>
      <w:r w:rsidRPr="000F3038">
        <w:rPr>
          <w:rStyle w:val="FootnoteReference"/>
          <w:rFonts w:ascii="Calibri" w:hAnsi="Calibri" w:cs="Calibri"/>
          <w:sz w:val="22"/>
          <w:szCs w:val="22"/>
        </w:rPr>
        <w:footnoteReference w:id="12"/>
      </w:r>
      <w:r w:rsidRPr="000F3038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984F3F">
        <w:rPr>
          <w:rFonts w:ascii="Calibri" w:hAnsi="Calibri" w:cs="Calibri"/>
          <w:kern w:val="0"/>
          <w:sz w:val="22"/>
          <w:szCs w:val="22"/>
        </w:rPr>
        <w:t>W</w:t>
      </w:r>
      <w:r w:rsidR="00BF790D" w:rsidRPr="000F3038">
        <w:rPr>
          <w:rFonts w:ascii="Calibri" w:hAnsi="Calibri" w:cs="Calibri"/>
          <w:sz w:val="22"/>
          <w:szCs w:val="22"/>
        </w:rPr>
        <w:t xml:space="preserve">e believe </w:t>
      </w:r>
      <w:r w:rsidR="00BF7F77">
        <w:rPr>
          <w:rFonts w:ascii="Calibri" w:hAnsi="Calibri" w:cs="Calibri"/>
          <w:sz w:val="22"/>
          <w:szCs w:val="22"/>
        </w:rPr>
        <w:t xml:space="preserve">the balance in </w:t>
      </w:r>
      <w:r w:rsidR="00BF790D" w:rsidRPr="000F3038">
        <w:rPr>
          <w:rFonts w:ascii="Calibri" w:hAnsi="Calibri" w:cs="Calibri"/>
          <w:sz w:val="22"/>
          <w:szCs w:val="22"/>
        </w:rPr>
        <w:t xml:space="preserve">this </w:t>
      </w:r>
      <w:r w:rsidR="00FA2416" w:rsidRPr="000F3038">
        <w:rPr>
          <w:rFonts w:ascii="Calibri" w:hAnsi="Calibri" w:cs="Calibri"/>
          <w:sz w:val="22"/>
          <w:szCs w:val="22"/>
        </w:rPr>
        <w:t xml:space="preserve">proposed </w:t>
      </w:r>
      <w:r w:rsidR="00BF790D" w:rsidRPr="000F3038">
        <w:rPr>
          <w:rFonts w:ascii="Calibri" w:hAnsi="Calibri" w:cs="Calibri"/>
          <w:sz w:val="22"/>
          <w:szCs w:val="22"/>
        </w:rPr>
        <w:t>acquisition</w:t>
      </w:r>
      <w:r w:rsidRPr="000F3038">
        <w:rPr>
          <w:rFonts w:ascii="Calibri" w:hAnsi="Calibri" w:cs="Calibri"/>
          <w:sz w:val="22"/>
          <w:szCs w:val="22"/>
        </w:rPr>
        <w:t xml:space="preserve"> </w:t>
      </w:r>
      <w:r w:rsidR="006507DB">
        <w:rPr>
          <w:rFonts w:ascii="Calibri" w:hAnsi="Calibri" w:cs="Calibri"/>
          <w:sz w:val="22"/>
          <w:szCs w:val="22"/>
        </w:rPr>
        <w:t xml:space="preserve">tips </w:t>
      </w:r>
      <w:r w:rsidR="005D40C8">
        <w:rPr>
          <w:rFonts w:ascii="Calibri" w:hAnsi="Calibri" w:cs="Calibri"/>
          <w:sz w:val="22"/>
          <w:szCs w:val="22"/>
        </w:rPr>
        <w:t xml:space="preserve">strongly </w:t>
      </w:r>
      <w:r w:rsidR="006507DB">
        <w:rPr>
          <w:rFonts w:ascii="Calibri" w:hAnsi="Calibri" w:cs="Calibri"/>
          <w:sz w:val="22"/>
          <w:szCs w:val="22"/>
        </w:rPr>
        <w:t xml:space="preserve">against Canada’s national security </w:t>
      </w:r>
      <w:r w:rsidR="00E75DAE" w:rsidRPr="000F3038">
        <w:rPr>
          <w:rFonts w:ascii="Calibri" w:hAnsi="Calibri" w:cs="Calibri"/>
          <w:sz w:val="22"/>
          <w:szCs w:val="22"/>
        </w:rPr>
        <w:t>because</w:t>
      </w:r>
      <w:r w:rsidR="00C53E4C" w:rsidRPr="000F3038">
        <w:rPr>
          <w:rFonts w:ascii="Calibri" w:hAnsi="Calibri" w:cs="Calibri"/>
          <w:sz w:val="22"/>
          <w:szCs w:val="22"/>
        </w:rPr>
        <w:t xml:space="preserve"> it </w:t>
      </w:r>
      <w:r w:rsidR="008B574B">
        <w:rPr>
          <w:rFonts w:ascii="Calibri" w:hAnsi="Calibri" w:cs="Calibri"/>
          <w:sz w:val="22"/>
          <w:szCs w:val="22"/>
        </w:rPr>
        <w:t xml:space="preserve">raises virtually every alarm bell regarding </w:t>
      </w:r>
      <w:r w:rsidR="005D40C8">
        <w:rPr>
          <w:rFonts w:ascii="Calibri" w:hAnsi="Calibri" w:cs="Calibri"/>
          <w:sz w:val="22"/>
          <w:szCs w:val="22"/>
        </w:rPr>
        <w:t xml:space="preserve">potential </w:t>
      </w:r>
      <w:r w:rsidR="00B55786" w:rsidRPr="000F3038">
        <w:rPr>
          <w:rFonts w:ascii="Calibri" w:hAnsi="Calibri" w:cs="Calibri"/>
          <w:sz w:val="22"/>
          <w:szCs w:val="22"/>
        </w:rPr>
        <w:t>national security risk</w:t>
      </w:r>
      <w:r w:rsidR="000469B7" w:rsidRPr="000F3038">
        <w:rPr>
          <w:rFonts w:ascii="Calibri" w:hAnsi="Calibri" w:cs="Calibri"/>
          <w:sz w:val="22"/>
          <w:szCs w:val="22"/>
        </w:rPr>
        <w:t>s</w:t>
      </w:r>
      <w:r w:rsidR="00B55786" w:rsidRPr="000F3038">
        <w:rPr>
          <w:rFonts w:ascii="Calibri" w:hAnsi="Calibri" w:cs="Calibri"/>
          <w:sz w:val="22"/>
          <w:szCs w:val="22"/>
        </w:rPr>
        <w:t xml:space="preserve"> </w:t>
      </w:r>
      <w:r w:rsidR="006507DB">
        <w:rPr>
          <w:rFonts w:ascii="Calibri" w:hAnsi="Calibri" w:cs="Calibri"/>
          <w:sz w:val="22"/>
          <w:szCs w:val="22"/>
        </w:rPr>
        <w:t xml:space="preserve">that may be </w:t>
      </w:r>
      <w:r w:rsidR="006D3D73" w:rsidRPr="000F3038">
        <w:rPr>
          <w:rFonts w:ascii="Calibri" w:hAnsi="Calibri" w:cs="Calibri"/>
          <w:sz w:val="22"/>
          <w:szCs w:val="22"/>
        </w:rPr>
        <w:t>posed by</w:t>
      </w:r>
      <w:r w:rsidR="00C205A0" w:rsidRPr="000F3038">
        <w:rPr>
          <w:rFonts w:ascii="Calibri" w:hAnsi="Calibri" w:cs="Calibri"/>
          <w:sz w:val="22"/>
          <w:szCs w:val="22"/>
        </w:rPr>
        <w:t xml:space="preserve"> foreign investment</w:t>
      </w:r>
      <w:r w:rsidR="000B2FF1" w:rsidRPr="000F3038">
        <w:rPr>
          <w:rFonts w:ascii="Calibri" w:hAnsi="Calibri" w:cs="Calibri"/>
          <w:sz w:val="22"/>
          <w:szCs w:val="22"/>
        </w:rPr>
        <w:t>s</w:t>
      </w:r>
      <w:r w:rsidR="00C205A0" w:rsidRPr="000F3038">
        <w:rPr>
          <w:rFonts w:ascii="Calibri" w:hAnsi="Calibri" w:cs="Calibri"/>
          <w:sz w:val="22"/>
          <w:szCs w:val="22"/>
        </w:rPr>
        <w:t xml:space="preserve"> </w:t>
      </w:r>
      <w:r w:rsidR="005D40C8">
        <w:rPr>
          <w:rFonts w:ascii="Calibri" w:hAnsi="Calibri" w:cs="Calibri"/>
          <w:sz w:val="22"/>
          <w:szCs w:val="22"/>
        </w:rPr>
        <w:t>in Canada</w:t>
      </w:r>
      <w:r w:rsidR="001B7903" w:rsidRPr="000F3038">
        <w:rPr>
          <w:rFonts w:ascii="Calibri" w:hAnsi="Calibri" w:cs="Calibri"/>
          <w:sz w:val="22"/>
          <w:szCs w:val="22"/>
        </w:rPr>
        <w:t>.</w:t>
      </w:r>
      <w:r w:rsidR="00B55786" w:rsidRPr="000F3038">
        <w:rPr>
          <w:rFonts w:ascii="Calibri" w:hAnsi="Calibri" w:cs="Calibri"/>
          <w:sz w:val="22"/>
          <w:szCs w:val="22"/>
        </w:rPr>
        <w:t xml:space="preserve"> </w:t>
      </w:r>
    </w:p>
    <w:p w14:paraId="308BC727" w14:textId="77777777" w:rsidR="002E54D4" w:rsidRDefault="002E54D4" w:rsidP="000F3038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2"/>
          <w:szCs w:val="22"/>
        </w:rPr>
      </w:pPr>
    </w:p>
    <w:p w14:paraId="7579F5FC" w14:textId="4CF92E54" w:rsidR="00AC1C03" w:rsidRDefault="005D40C8" w:rsidP="00136FA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First, t</w:t>
      </w:r>
      <w:r w:rsidR="001B7903" w:rsidRPr="000F3038">
        <w:rPr>
          <w:rFonts w:ascii="Calibri" w:hAnsi="Calibri" w:cs="Calibri"/>
          <w:sz w:val="22"/>
          <w:szCs w:val="22"/>
        </w:rPr>
        <w:t>he transaction</w:t>
      </w:r>
      <w:r w:rsidR="00705189" w:rsidRPr="000F3038">
        <w:rPr>
          <w:rFonts w:ascii="Calibri" w:hAnsi="Calibri" w:cs="Calibri"/>
          <w:sz w:val="22"/>
          <w:szCs w:val="22"/>
        </w:rPr>
        <w:t xml:space="preserve"> would</w:t>
      </w:r>
      <w:r w:rsidR="000E1DE2" w:rsidRPr="000F3038">
        <w:rPr>
          <w:rFonts w:ascii="Calibri" w:hAnsi="Calibri" w:cs="Calibri"/>
          <w:sz w:val="22"/>
          <w:szCs w:val="22"/>
        </w:rPr>
        <w:t xml:space="preserve"> </w:t>
      </w:r>
      <w:r w:rsidR="00705189" w:rsidRPr="000F3038">
        <w:rPr>
          <w:rFonts w:ascii="Calibri" w:hAnsi="Calibri" w:cs="Calibri"/>
          <w:sz w:val="22"/>
          <w:szCs w:val="22"/>
        </w:rPr>
        <w:t xml:space="preserve">result in </w:t>
      </w:r>
      <w:r w:rsidR="00B55786" w:rsidRPr="000F3038">
        <w:rPr>
          <w:rFonts w:ascii="Calibri" w:hAnsi="Calibri" w:cs="Calibri"/>
          <w:sz w:val="22"/>
          <w:szCs w:val="22"/>
        </w:rPr>
        <w:t xml:space="preserve">a foreign government </w:t>
      </w:r>
      <w:r w:rsidR="00705189" w:rsidRPr="000F3038">
        <w:rPr>
          <w:rFonts w:ascii="Calibri" w:hAnsi="Calibri" w:cs="Calibri"/>
          <w:sz w:val="22"/>
          <w:szCs w:val="22"/>
        </w:rPr>
        <w:t xml:space="preserve">gaining </w:t>
      </w:r>
      <w:r>
        <w:rPr>
          <w:rFonts w:ascii="Calibri" w:hAnsi="Calibri" w:cs="Calibri"/>
          <w:sz w:val="22"/>
          <w:szCs w:val="22"/>
        </w:rPr>
        <w:t xml:space="preserve">virtually complete control </w:t>
      </w:r>
      <w:r w:rsidR="00F530F8">
        <w:rPr>
          <w:rFonts w:ascii="Calibri" w:hAnsi="Calibri" w:cs="Calibri"/>
          <w:sz w:val="22"/>
          <w:szCs w:val="22"/>
        </w:rPr>
        <w:t>over EA</w:t>
      </w:r>
      <w:r w:rsidR="00E8104A" w:rsidRPr="000F3038">
        <w:rPr>
          <w:rFonts w:ascii="Calibri" w:hAnsi="Calibri" w:cs="Calibri"/>
          <w:sz w:val="22"/>
          <w:szCs w:val="22"/>
        </w:rPr>
        <w:t xml:space="preserve">, </w:t>
      </w:r>
      <w:r w:rsidR="008B574B">
        <w:rPr>
          <w:rFonts w:ascii="Calibri" w:hAnsi="Calibri" w:cs="Calibri"/>
          <w:sz w:val="22"/>
          <w:szCs w:val="22"/>
        </w:rPr>
        <w:t xml:space="preserve">triggering </w:t>
      </w:r>
      <w:r>
        <w:rPr>
          <w:rFonts w:ascii="Calibri" w:hAnsi="Calibri" w:cs="Calibri"/>
          <w:sz w:val="22"/>
          <w:szCs w:val="22"/>
        </w:rPr>
        <w:t>more intense national security concerns, especially in a digital interactive media sector such as video games.</w:t>
      </w:r>
      <w:r w:rsidR="00B6465B" w:rsidRPr="000F3038">
        <w:rPr>
          <w:rStyle w:val="FootnoteReference"/>
          <w:rFonts w:ascii="Calibri" w:hAnsi="Calibri" w:cs="Calibri"/>
          <w:sz w:val="22"/>
          <w:szCs w:val="22"/>
        </w:rPr>
        <w:footnoteReference w:id="13"/>
      </w:r>
      <w:r w:rsidR="00705189" w:rsidRPr="000F3038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Because the transaction would closely integrate EA with a foreign state, through ownership by Saudi Arabia’s sovereign wealth fund, it also risks undermining Canada’s economic security.</w:t>
      </w:r>
      <w:r w:rsidRPr="000F3038">
        <w:rPr>
          <w:rStyle w:val="FootnoteReference"/>
          <w:rFonts w:ascii="Calibri" w:hAnsi="Calibri" w:cs="Calibri"/>
          <w:sz w:val="22"/>
          <w:szCs w:val="22"/>
        </w:rPr>
        <w:footnoteReference w:id="14"/>
      </w:r>
      <w:r>
        <w:rPr>
          <w:rFonts w:ascii="Calibri" w:hAnsi="Calibri" w:cs="Calibri"/>
          <w:sz w:val="22"/>
          <w:szCs w:val="22"/>
        </w:rPr>
        <w:t xml:space="preserve"> </w:t>
      </w:r>
      <w:r w:rsidR="002E54D4">
        <w:rPr>
          <w:rFonts w:ascii="Calibri" w:hAnsi="Calibri" w:cs="Calibri"/>
          <w:sz w:val="22"/>
          <w:szCs w:val="22"/>
        </w:rPr>
        <w:t>In addition, given PIF’s and EA’s broad reach in the industry, the transaction would put a foreign government in a position to collect and use sensitive personal information from almost anyone who plays video games – which includes millions of Canadians –</w:t>
      </w:r>
      <w:r w:rsidR="00113B91">
        <w:rPr>
          <w:rFonts w:ascii="Calibri" w:hAnsi="Calibri" w:cs="Calibri"/>
          <w:sz w:val="22"/>
          <w:szCs w:val="22"/>
        </w:rPr>
        <w:t xml:space="preserve"> </w:t>
      </w:r>
      <w:r w:rsidR="002E54D4">
        <w:rPr>
          <w:rFonts w:ascii="Calibri" w:hAnsi="Calibri" w:cs="Calibri"/>
          <w:sz w:val="22"/>
          <w:szCs w:val="22"/>
        </w:rPr>
        <w:t>and thus in a position to exploit that personal information in ways that could also harm national security.</w:t>
      </w:r>
      <w:r w:rsidR="002E54D4" w:rsidRPr="000F3038">
        <w:rPr>
          <w:rStyle w:val="FootnoteReference"/>
          <w:rFonts w:ascii="Calibri" w:hAnsi="Calibri" w:cs="Calibri"/>
          <w:sz w:val="22"/>
          <w:szCs w:val="22"/>
        </w:rPr>
        <w:footnoteReference w:id="15"/>
      </w:r>
      <w:r w:rsidR="002E54D4">
        <w:rPr>
          <w:rFonts w:ascii="Calibri" w:hAnsi="Calibri" w:cs="Calibri"/>
          <w:sz w:val="22"/>
          <w:szCs w:val="22"/>
        </w:rPr>
        <w:t xml:space="preserve">  Saudi Arabia </w:t>
      </w:r>
      <w:r w:rsidR="00915F63">
        <w:rPr>
          <w:rFonts w:ascii="Calibri" w:hAnsi="Calibri" w:cs="Calibri"/>
          <w:sz w:val="22"/>
          <w:szCs w:val="22"/>
        </w:rPr>
        <w:t>could</w:t>
      </w:r>
      <w:r w:rsidR="002E54D4">
        <w:rPr>
          <w:rFonts w:ascii="Calibri" w:hAnsi="Calibri" w:cs="Calibri"/>
          <w:sz w:val="22"/>
          <w:szCs w:val="22"/>
        </w:rPr>
        <w:t xml:space="preserve"> utilize its access to Canadians’ personal information for purposes of mass surveillance</w:t>
      </w:r>
      <w:r w:rsidR="00F12167">
        <w:rPr>
          <w:rFonts w:ascii="Calibri" w:hAnsi="Calibri" w:cs="Calibri"/>
          <w:sz w:val="22"/>
          <w:szCs w:val="22"/>
        </w:rPr>
        <w:t>, censorship,</w:t>
      </w:r>
      <w:r w:rsidR="002E54D4">
        <w:rPr>
          <w:rFonts w:ascii="Calibri" w:hAnsi="Calibri" w:cs="Calibri"/>
          <w:sz w:val="22"/>
          <w:szCs w:val="22"/>
        </w:rPr>
        <w:t xml:space="preserve"> or propaganda</w:t>
      </w:r>
      <w:r w:rsidR="00BF7F77">
        <w:rPr>
          <w:rFonts w:ascii="Calibri" w:hAnsi="Calibri" w:cs="Calibri"/>
          <w:sz w:val="22"/>
          <w:szCs w:val="22"/>
        </w:rPr>
        <w:t xml:space="preserve">, and </w:t>
      </w:r>
      <w:r w:rsidR="008B574B">
        <w:rPr>
          <w:rFonts w:ascii="Calibri" w:hAnsi="Calibri" w:cs="Calibri"/>
          <w:sz w:val="22"/>
          <w:szCs w:val="22"/>
        </w:rPr>
        <w:t xml:space="preserve">we are highly skeptical Saudi Arabia would </w:t>
      </w:r>
      <w:r w:rsidR="0096007A">
        <w:rPr>
          <w:rFonts w:ascii="Calibri" w:hAnsi="Calibri" w:cs="Calibri"/>
          <w:sz w:val="22"/>
          <w:szCs w:val="22"/>
        </w:rPr>
        <w:t xml:space="preserve">engage in </w:t>
      </w:r>
      <w:r w:rsidR="008B574B">
        <w:rPr>
          <w:rFonts w:ascii="Calibri" w:hAnsi="Calibri" w:cs="Calibri"/>
          <w:sz w:val="22"/>
          <w:szCs w:val="22"/>
        </w:rPr>
        <w:t xml:space="preserve">these activities </w:t>
      </w:r>
      <w:r w:rsidR="00F12167">
        <w:rPr>
          <w:rFonts w:ascii="Calibri" w:hAnsi="Calibri" w:cs="Calibri"/>
          <w:sz w:val="22"/>
          <w:szCs w:val="22"/>
        </w:rPr>
        <w:t xml:space="preserve">in a manner </w:t>
      </w:r>
      <w:r w:rsidR="008B574B">
        <w:rPr>
          <w:rFonts w:ascii="Calibri" w:hAnsi="Calibri" w:cs="Calibri"/>
          <w:sz w:val="22"/>
          <w:szCs w:val="22"/>
        </w:rPr>
        <w:t xml:space="preserve">that is consistent </w:t>
      </w:r>
      <w:r w:rsidR="00F12167">
        <w:rPr>
          <w:rFonts w:ascii="Calibri" w:hAnsi="Calibri" w:cs="Calibri"/>
          <w:sz w:val="22"/>
          <w:szCs w:val="22"/>
        </w:rPr>
        <w:t>with Canadian values</w:t>
      </w:r>
      <w:r w:rsidR="002E54D4">
        <w:rPr>
          <w:rFonts w:ascii="Calibri" w:hAnsi="Calibri" w:cs="Calibri"/>
          <w:sz w:val="22"/>
          <w:szCs w:val="22"/>
        </w:rPr>
        <w:t>.</w:t>
      </w:r>
      <w:r w:rsidR="002E54D4" w:rsidRPr="000F3038">
        <w:rPr>
          <w:rStyle w:val="FootnoteReference"/>
          <w:rFonts w:ascii="Calibri" w:hAnsi="Calibri" w:cs="Calibri"/>
          <w:sz w:val="22"/>
          <w:szCs w:val="22"/>
        </w:rPr>
        <w:footnoteReference w:id="16"/>
      </w:r>
      <w:r w:rsidR="002E54D4">
        <w:rPr>
          <w:rFonts w:ascii="Calibri" w:hAnsi="Calibri" w:cs="Calibri"/>
          <w:sz w:val="22"/>
          <w:szCs w:val="22"/>
        </w:rPr>
        <w:t xml:space="preserve"> Finally</w:t>
      </w:r>
      <w:r w:rsidR="00F81E75">
        <w:rPr>
          <w:rFonts w:ascii="Calibri" w:hAnsi="Calibri" w:cs="Calibri"/>
          <w:sz w:val="22"/>
          <w:szCs w:val="22"/>
        </w:rPr>
        <w:t>,</w:t>
      </w:r>
      <w:r w:rsidR="002E54D4">
        <w:rPr>
          <w:rFonts w:ascii="Calibri" w:hAnsi="Calibri" w:cs="Calibri"/>
          <w:sz w:val="22"/>
          <w:szCs w:val="22"/>
        </w:rPr>
        <w:t xml:space="preserve"> because EA is heavily invested in developing artificial intelligence (AI), the transaction could also result in the transfer of sensitive technology to a foreign state, also a</w:t>
      </w:r>
      <w:r w:rsidR="008B574B">
        <w:rPr>
          <w:rFonts w:ascii="Calibri" w:hAnsi="Calibri" w:cs="Calibri"/>
          <w:sz w:val="22"/>
          <w:szCs w:val="22"/>
        </w:rPr>
        <w:t xml:space="preserve">n </w:t>
      </w:r>
      <w:r w:rsidR="002E54D4">
        <w:rPr>
          <w:rFonts w:ascii="Calibri" w:hAnsi="Calibri" w:cs="Calibri"/>
          <w:sz w:val="22"/>
          <w:szCs w:val="22"/>
        </w:rPr>
        <w:t>acute national security concern under the ICA.</w:t>
      </w:r>
      <w:r w:rsidR="002E54D4" w:rsidRPr="000F3038">
        <w:rPr>
          <w:rStyle w:val="FootnoteReference"/>
          <w:rFonts w:ascii="Calibri" w:hAnsi="Calibri" w:cs="Calibri"/>
          <w:sz w:val="22"/>
          <w:szCs w:val="22"/>
        </w:rPr>
        <w:footnoteReference w:id="17"/>
      </w:r>
      <w:r w:rsidR="002E54D4">
        <w:rPr>
          <w:rFonts w:ascii="Calibri" w:hAnsi="Calibri" w:cs="Calibri"/>
          <w:sz w:val="22"/>
          <w:szCs w:val="22"/>
        </w:rPr>
        <w:t xml:space="preserve">  </w:t>
      </w:r>
    </w:p>
    <w:p w14:paraId="192C5751" w14:textId="2D6FA133" w:rsidR="0040590A" w:rsidRPr="000F3038" w:rsidRDefault="0040590A" w:rsidP="000F3038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kern w:val="0"/>
          <w:sz w:val="22"/>
          <w:szCs w:val="22"/>
          <w14:ligatures w14:val="none"/>
        </w:rPr>
      </w:pPr>
    </w:p>
    <w:p w14:paraId="5A69F2D4" w14:textId="7E88E81D" w:rsidR="00793F0B" w:rsidRPr="000F3038" w:rsidRDefault="00915F63" w:rsidP="000F3038">
      <w:pPr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</w:t>
      </w:r>
      <w:r w:rsidR="00984F3F">
        <w:rPr>
          <w:rFonts w:ascii="Calibri" w:hAnsi="Calibri" w:cs="Calibri"/>
          <w:sz w:val="22"/>
          <w:szCs w:val="22"/>
        </w:rPr>
        <w:t xml:space="preserve">or the reasons explained in greater detail below, </w:t>
      </w:r>
      <w:r w:rsidR="00D241A2" w:rsidRPr="000F3038">
        <w:rPr>
          <w:rFonts w:ascii="Calibri" w:hAnsi="Calibri" w:cs="Calibri"/>
          <w:sz w:val="22"/>
          <w:szCs w:val="22"/>
        </w:rPr>
        <w:t>we urge you to closely examine this deal</w:t>
      </w:r>
      <w:r w:rsidR="00984F3F">
        <w:rPr>
          <w:rFonts w:ascii="Calibri" w:hAnsi="Calibri" w:cs="Calibri"/>
          <w:sz w:val="22"/>
          <w:szCs w:val="22"/>
        </w:rPr>
        <w:t xml:space="preserve"> regarding its potential impact on national security</w:t>
      </w:r>
      <w:r w:rsidR="00F12167">
        <w:rPr>
          <w:rFonts w:ascii="Calibri" w:hAnsi="Calibri" w:cs="Calibri"/>
          <w:sz w:val="22"/>
          <w:szCs w:val="22"/>
        </w:rPr>
        <w:t xml:space="preserve">, and refer </w:t>
      </w:r>
      <w:r w:rsidR="00984F3F">
        <w:rPr>
          <w:rFonts w:ascii="Calibri" w:hAnsi="Calibri" w:cs="Calibri"/>
          <w:sz w:val="22"/>
          <w:szCs w:val="22"/>
        </w:rPr>
        <w:t xml:space="preserve">the transaction </w:t>
      </w:r>
      <w:r w:rsidR="00D241A2" w:rsidRPr="000F3038">
        <w:rPr>
          <w:rFonts w:ascii="Calibri" w:hAnsi="Calibri" w:cs="Calibri"/>
          <w:sz w:val="22"/>
          <w:szCs w:val="22"/>
        </w:rPr>
        <w:t xml:space="preserve">to the Cabinet </w:t>
      </w:r>
      <w:r w:rsidR="00984F3F">
        <w:rPr>
          <w:rFonts w:ascii="Calibri" w:hAnsi="Calibri" w:cs="Calibri"/>
          <w:sz w:val="22"/>
          <w:szCs w:val="22"/>
        </w:rPr>
        <w:t>because of the severe risks it poses to the Canadian economy, citizens</w:t>
      </w:r>
      <w:r>
        <w:rPr>
          <w:rFonts w:ascii="Calibri" w:hAnsi="Calibri" w:cs="Calibri"/>
          <w:sz w:val="22"/>
          <w:szCs w:val="22"/>
        </w:rPr>
        <w:t>’</w:t>
      </w:r>
      <w:r w:rsidR="00984F3F">
        <w:rPr>
          <w:rFonts w:ascii="Calibri" w:hAnsi="Calibri" w:cs="Calibri"/>
          <w:sz w:val="22"/>
          <w:szCs w:val="22"/>
        </w:rPr>
        <w:t xml:space="preserve"> personal data, and technology that are central to the deal and the growing video game industry. </w:t>
      </w:r>
    </w:p>
    <w:p w14:paraId="44F7FBF8" w14:textId="498C5FDA" w:rsidR="003A7AA6" w:rsidRDefault="007F02C1" w:rsidP="000F3038">
      <w:pPr>
        <w:pStyle w:val="ListParagraph"/>
        <w:numPr>
          <w:ilvl w:val="0"/>
          <w:numId w:val="21"/>
        </w:numPr>
        <w:spacing w:line="240" w:lineRule="auto"/>
        <w:ind w:left="360" w:hanging="360"/>
        <w:contextualSpacing w:val="0"/>
        <w:rPr>
          <w:rFonts w:ascii="Calibri" w:hAnsi="Calibri" w:cs="Calibri"/>
          <w:sz w:val="22"/>
          <w:szCs w:val="22"/>
        </w:rPr>
      </w:pPr>
      <w:r w:rsidRPr="000F3038">
        <w:rPr>
          <w:rFonts w:ascii="Calibri" w:hAnsi="Calibri" w:cs="Calibri"/>
          <w:b/>
          <w:bCs/>
          <w:sz w:val="22"/>
          <w:szCs w:val="22"/>
        </w:rPr>
        <w:t>The proposed transaction</w:t>
      </w:r>
      <w:r w:rsidR="00915A3A" w:rsidRPr="000F3038">
        <w:rPr>
          <w:rFonts w:ascii="Calibri" w:hAnsi="Calibri" w:cs="Calibri"/>
          <w:b/>
          <w:bCs/>
          <w:sz w:val="22"/>
          <w:szCs w:val="22"/>
        </w:rPr>
        <w:t xml:space="preserve"> threatens Canada’s national security because it will result in </w:t>
      </w:r>
      <w:r w:rsidR="006B77B2" w:rsidRPr="000F3038">
        <w:rPr>
          <w:rFonts w:ascii="Calibri" w:hAnsi="Calibri" w:cs="Calibri"/>
          <w:b/>
          <w:bCs/>
          <w:sz w:val="22"/>
          <w:szCs w:val="22"/>
        </w:rPr>
        <w:t xml:space="preserve">an enterprise owned by Saudi Arabia </w:t>
      </w:r>
      <w:r w:rsidR="00915A3A" w:rsidRPr="000F3038">
        <w:rPr>
          <w:rFonts w:ascii="Calibri" w:hAnsi="Calibri" w:cs="Calibri"/>
          <w:b/>
          <w:bCs/>
          <w:sz w:val="22"/>
          <w:szCs w:val="22"/>
        </w:rPr>
        <w:t>gaining a</w:t>
      </w:r>
      <w:r w:rsidRPr="000F3038">
        <w:rPr>
          <w:rFonts w:ascii="Calibri" w:hAnsi="Calibri" w:cs="Calibri"/>
          <w:b/>
          <w:bCs/>
          <w:sz w:val="22"/>
          <w:szCs w:val="22"/>
        </w:rPr>
        <w:t>lmost complete control over EA</w:t>
      </w:r>
      <w:r w:rsidR="001E4039" w:rsidRPr="000F3038">
        <w:rPr>
          <w:rFonts w:ascii="Calibri" w:hAnsi="Calibri" w:cs="Calibri"/>
          <w:b/>
          <w:bCs/>
          <w:sz w:val="22"/>
          <w:szCs w:val="22"/>
        </w:rPr>
        <w:t xml:space="preserve"> and its operations</w:t>
      </w:r>
      <w:r w:rsidR="00984F3F">
        <w:rPr>
          <w:rFonts w:ascii="Calibri" w:hAnsi="Calibri" w:cs="Calibri"/>
          <w:b/>
          <w:bCs/>
          <w:sz w:val="22"/>
          <w:szCs w:val="22"/>
        </w:rPr>
        <w:t xml:space="preserve"> in the sensitive sector of digital interactive media</w:t>
      </w:r>
      <w:r w:rsidR="007F7A92" w:rsidRPr="000F3038">
        <w:rPr>
          <w:rFonts w:ascii="Calibri" w:hAnsi="Calibri" w:cs="Calibri"/>
          <w:sz w:val="22"/>
          <w:szCs w:val="22"/>
        </w:rPr>
        <w:t>.</w:t>
      </w:r>
      <w:r w:rsidR="0081190A" w:rsidRPr="000F3038">
        <w:rPr>
          <w:rFonts w:ascii="Calibri" w:hAnsi="Calibri" w:cs="Calibri"/>
          <w:sz w:val="22"/>
          <w:szCs w:val="22"/>
        </w:rPr>
        <w:t xml:space="preserve"> </w:t>
      </w:r>
    </w:p>
    <w:p w14:paraId="27117819" w14:textId="2A25DA55" w:rsidR="003A7AA6" w:rsidRPr="00CE51E0" w:rsidRDefault="003A7AA6" w:rsidP="00CE51E0">
      <w:pPr>
        <w:spacing w:line="240" w:lineRule="auto"/>
        <w:rPr>
          <w:rFonts w:ascii="Calibri" w:hAnsi="Calibri" w:cs="Calibri"/>
          <w:sz w:val="22"/>
          <w:szCs w:val="22"/>
        </w:rPr>
      </w:pPr>
      <w:r w:rsidRPr="00CE51E0">
        <w:rPr>
          <w:rFonts w:ascii="Calibri" w:hAnsi="Calibri" w:cs="Calibri"/>
          <w:sz w:val="22"/>
          <w:szCs w:val="22"/>
        </w:rPr>
        <w:t xml:space="preserve">Under the national security guidelines for investments analyzed under the ICA, </w:t>
      </w:r>
      <w:r w:rsidR="006B77B2" w:rsidRPr="00CE51E0">
        <w:rPr>
          <w:rFonts w:ascii="Calibri" w:hAnsi="Calibri" w:cs="Calibri"/>
          <w:sz w:val="22"/>
          <w:szCs w:val="22"/>
        </w:rPr>
        <w:t xml:space="preserve">investments by </w:t>
      </w:r>
      <w:r w:rsidR="002B60F9" w:rsidRPr="00CE51E0">
        <w:rPr>
          <w:rFonts w:ascii="Calibri" w:hAnsi="Calibri" w:cs="Calibri"/>
          <w:sz w:val="22"/>
          <w:szCs w:val="22"/>
        </w:rPr>
        <w:t>“state-owned enterprises”</w:t>
      </w:r>
      <w:r w:rsidR="00E4179D" w:rsidRPr="00CE51E0">
        <w:rPr>
          <w:rFonts w:ascii="Calibri" w:hAnsi="Calibri" w:cs="Calibri"/>
          <w:sz w:val="22"/>
          <w:szCs w:val="22"/>
        </w:rPr>
        <w:t xml:space="preserve"> are subject to enhanced scrutiny </w:t>
      </w:r>
      <w:r w:rsidR="00FA3655" w:rsidRPr="00CE51E0">
        <w:rPr>
          <w:rFonts w:ascii="Calibri" w:hAnsi="Calibri" w:cs="Calibri"/>
          <w:sz w:val="22"/>
          <w:szCs w:val="22"/>
        </w:rPr>
        <w:t>because such investors may be “motivated by non-commercial imperatives that could harm Canada's national security</w:t>
      </w:r>
      <w:r w:rsidR="0002399B" w:rsidRPr="00CE51E0">
        <w:rPr>
          <w:rFonts w:ascii="Calibri" w:hAnsi="Calibri" w:cs="Calibri"/>
          <w:sz w:val="22"/>
          <w:szCs w:val="22"/>
        </w:rPr>
        <w:t>.</w:t>
      </w:r>
      <w:r w:rsidR="00FA3655" w:rsidRPr="00CE51E0">
        <w:rPr>
          <w:rFonts w:ascii="Calibri" w:hAnsi="Calibri" w:cs="Calibri"/>
          <w:sz w:val="22"/>
          <w:szCs w:val="22"/>
        </w:rPr>
        <w:t>”</w:t>
      </w:r>
      <w:r w:rsidR="00FA3655" w:rsidRPr="006507DB">
        <w:rPr>
          <w:rStyle w:val="FootnoteReference"/>
          <w:rFonts w:ascii="Calibri" w:hAnsi="Calibri" w:cs="Calibri"/>
          <w:sz w:val="22"/>
          <w:szCs w:val="22"/>
        </w:rPr>
        <w:footnoteReference w:id="18"/>
      </w:r>
      <w:r w:rsidR="00E4179D" w:rsidRPr="00CE51E0">
        <w:rPr>
          <w:rFonts w:ascii="Calibri" w:hAnsi="Calibri" w:cs="Calibri"/>
          <w:sz w:val="22"/>
          <w:szCs w:val="22"/>
        </w:rPr>
        <w:t xml:space="preserve"> </w:t>
      </w:r>
      <w:r w:rsidR="00986B49">
        <w:rPr>
          <w:rFonts w:ascii="Calibri" w:hAnsi="Calibri" w:cs="Calibri"/>
          <w:sz w:val="22"/>
          <w:szCs w:val="22"/>
        </w:rPr>
        <w:t>S</w:t>
      </w:r>
      <w:r w:rsidRPr="00CE51E0">
        <w:rPr>
          <w:rFonts w:ascii="Calibri" w:hAnsi="Calibri" w:cs="Calibri"/>
          <w:sz w:val="22"/>
          <w:szCs w:val="22"/>
        </w:rPr>
        <w:t>overeign wealth funds are considered to be state-owned enterprise</w:t>
      </w:r>
      <w:r w:rsidR="00F81E75">
        <w:rPr>
          <w:rFonts w:ascii="Calibri" w:hAnsi="Calibri" w:cs="Calibri"/>
          <w:sz w:val="22"/>
          <w:szCs w:val="22"/>
        </w:rPr>
        <w:t>s</w:t>
      </w:r>
      <w:r w:rsidR="00986B49">
        <w:rPr>
          <w:rFonts w:ascii="Calibri" w:hAnsi="Calibri" w:cs="Calibri"/>
          <w:sz w:val="22"/>
          <w:szCs w:val="22"/>
        </w:rPr>
        <w:t xml:space="preserve"> under the ICA</w:t>
      </w:r>
      <w:r w:rsidR="00136FA3">
        <w:rPr>
          <w:rFonts w:ascii="Calibri" w:hAnsi="Calibri" w:cs="Calibri"/>
          <w:sz w:val="22"/>
          <w:szCs w:val="22"/>
        </w:rPr>
        <w:t>.</w:t>
      </w:r>
      <w:r w:rsidRPr="000F3038">
        <w:rPr>
          <w:rStyle w:val="FootnoteReference"/>
          <w:rFonts w:ascii="Calibri" w:hAnsi="Calibri" w:cs="Calibri"/>
          <w:sz w:val="22"/>
          <w:szCs w:val="22"/>
        </w:rPr>
        <w:footnoteReference w:id="19"/>
      </w:r>
      <w:r w:rsidRPr="00CE51E0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Saudi Arabia’s </w:t>
      </w:r>
      <w:r w:rsidRPr="00CE51E0">
        <w:rPr>
          <w:rFonts w:ascii="Calibri" w:hAnsi="Calibri" w:cs="Calibri"/>
          <w:sz w:val="22"/>
          <w:szCs w:val="22"/>
        </w:rPr>
        <w:t>sovereign wealth fund</w:t>
      </w:r>
      <w:r>
        <w:rPr>
          <w:rFonts w:ascii="Calibri" w:hAnsi="Calibri" w:cs="Calibri"/>
          <w:sz w:val="22"/>
          <w:szCs w:val="22"/>
        </w:rPr>
        <w:t>, the PIF</w:t>
      </w:r>
      <w:r w:rsidR="00915F63">
        <w:rPr>
          <w:rFonts w:ascii="Calibri" w:hAnsi="Calibri" w:cs="Calibri"/>
          <w:sz w:val="22"/>
          <w:szCs w:val="22"/>
        </w:rPr>
        <w:t>,</w:t>
      </w:r>
      <w:r>
        <w:rPr>
          <w:rFonts w:ascii="Calibri" w:hAnsi="Calibri" w:cs="Calibri"/>
          <w:sz w:val="22"/>
          <w:szCs w:val="22"/>
        </w:rPr>
        <w:t xml:space="preserve"> is </w:t>
      </w:r>
      <w:r w:rsidRPr="00CE51E0">
        <w:rPr>
          <w:rFonts w:ascii="Calibri" w:hAnsi="Calibri" w:cs="Calibri"/>
          <w:sz w:val="22"/>
          <w:szCs w:val="22"/>
        </w:rPr>
        <w:t>a state-owned enterprise</w:t>
      </w:r>
      <w:r>
        <w:rPr>
          <w:rFonts w:ascii="Calibri" w:hAnsi="Calibri" w:cs="Calibri"/>
          <w:sz w:val="22"/>
          <w:szCs w:val="22"/>
        </w:rPr>
        <w:t>, triggering enhanced scrutiny</w:t>
      </w:r>
      <w:r w:rsidRPr="00CE51E0">
        <w:rPr>
          <w:rFonts w:ascii="Calibri" w:hAnsi="Calibri" w:cs="Calibri"/>
          <w:sz w:val="22"/>
          <w:szCs w:val="22"/>
        </w:rPr>
        <w:t xml:space="preserve">. </w:t>
      </w:r>
      <w:r w:rsidR="009F2DB7" w:rsidRPr="00CE51E0">
        <w:rPr>
          <w:rFonts w:ascii="Calibri" w:hAnsi="Calibri" w:cs="Calibri"/>
          <w:sz w:val="22"/>
          <w:szCs w:val="22"/>
        </w:rPr>
        <w:t>Further, the closer the ties the investor has to a foreign state, and the greater the degree of control the investor would likely exert on the business, including product contents, the greater the national security risk</w:t>
      </w:r>
      <w:r w:rsidR="009F2DB7">
        <w:rPr>
          <w:rFonts w:ascii="Calibri" w:hAnsi="Calibri" w:cs="Calibri"/>
          <w:sz w:val="22"/>
          <w:szCs w:val="22"/>
        </w:rPr>
        <w:t>.</w:t>
      </w:r>
      <w:r w:rsidR="009F2DB7" w:rsidRPr="000F3038">
        <w:rPr>
          <w:rStyle w:val="FootnoteReference"/>
          <w:rFonts w:ascii="Calibri" w:hAnsi="Calibri" w:cs="Calibri"/>
          <w:sz w:val="22"/>
          <w:szCs w:val="22"/>
        </w:rPr>
        <w:footnoteReference w:id="20"/>
      </w:r>
    </w:p>
    <w:p w14:paraId="119573A4" w14:textId="3233A6F4" w:rsidR="00937E75" w:rsidRPr="00CE51E0" w:rsidRDefault="00044BFB" w:rsidP="00CE51E0">
      <w:pPr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This transaction should also be closely scrutinized </w:t>
      </w:r>
      <w:r w:rsidR="00FD351E">
        <w:rPr>
          <w:rFonts w:ascii="Calibri" w:hAnsi="Calibri" w:cs="Calibri"/>
          <w:sz w:val="22"/>
          <w:szCs w:val="22"/>
        </w:rPr>
        <w:t xml:space="preserve">because EA is in the digital media sector of </w:t>
      </w:r>
      <w:r w:rsidR="00136FA3">
        <w:rPr>
          <w:rFonts w:ascii="Calibri" w:hAnsi="Calibri" w:cs="Calibri"/>
          <w:sz w:val="22"/>
          <w:szCs w:val="22"/>
        </w:rPr>
        <w:t>the</w:t>
      </w:r>
      <w:r w:rsidR="00FD351E">
        <w:rPr>
          <w:rFonts w:ascii="Calibri" w:hAnsi="Calibri" w:cs="Calibri"/>
          <w:sz w:val="22"/>
          <w:szCs w:val="22"/>
        </w:rPr>
        <w:t xml:space="preserve"> economy. T</w:t>
      </w:r>
      <w:r w:rsidR="00713173" w:rsidRPr="00CE51E0">
        <w:rPr>
          <w:rFonts w:ascii="Calibri" w:hAnsi="Calibri" w:cs="Calibri"/>
          <w:sz w:val="22"/>
          <w:szCs w:val="22"/>
        </w:rPr>
        <w:t xml:space="preserve">he </w:t>
      </w:r>
      <w:r w:rsidR="0070160B" w:rsidRPr="00CE51E0">
        <w:rPr>
          <w:rFonts w:ascii="Calibri" w:hAnsi="Calibri" w:cs="Calibri"/>
          <w:sz w:val="22"/>
          <w:szCs w:val="22"/>
        </w:rPr>
        <w:t xml:space="preserve">government’s </w:t>
      </w:r>
      <w:r w:rsidR="0070160B" w:rsidRPr="00CE51E0">
        <w:rPr>
          <w:rFonts w:ascii="Calibri" w:eastAsia="Calibri" w:hAnsi="Calibri" w:cs="Calibri"/>
          <w:kern w:val="0"/>
          <w:sz w:val="22"/>
          <w:szCs w:val="22"/>
          <w14:ligatures w14:val="none"/>
        </w:rPr>
        <w:t>Policy Statement on Foreign Investment Review in the Interactive Digital Media Sector (“</w:t>
      </w:r>
      <w:r w:rsidR="00713173" w:rsidRPr="00CE51E0">
        <w:rPr>
          <w:rFonts w:ascii="Calibri" w:hAnsi="Calibri" w:cs="Calibri"/>
          <w:sz w:val="22"/>
          <w:szCs w:val="22"/>
        </w:rPr>
        <w:t xml:space="preserve">IDM </w:t>
      </w:r>
      <w:r w:rsidR="00FA3655" w:rsidRPr="00CE51E0">
        <w:rPr>
          <w:rFonts w:ascii="Calibri" w:hAnsi="Calibri" w:cs="Calibri"/>
          <w:sz w:val="22"/>
          <w:szCs w:val="22"/>
        </w:rPr>
        <w:t>Policy</w:t>
      </w:r>
      <w:r w:rsidR="0070160B" w:rsidRPr="00CE51E0">
        <w:rPr>
          <w:rFonts w:ascii="Calibri" w:hAnsi="Calibri" w:cs="Calibri"/>
          <w:sz w:val="22"/>
          <w:szCs w:val="22"/>
        </w:rPr>
        <w:t xml:space="preserve"> S</w:t>
      </w:r>
      <w:r w:rsidR="00FA3655" w:rsidRPr="00CE51E0">
        <w:rPr>
          <w:rFonts w:ascii="Calibri" w:hAnsi="Calibri" w:cs="Calibri"/>
          <w:sz w:val="22"/>
          <w:szCs w:val="22"/>
        </w:rPr>
        <w:t>tatement</w:t>
      </w:r>
      <w:r w:rsidR="0070160B" w:rsidRPr="00CE51E0">
        <w:rPr>
          <w:rFonts w:ascii="Calibri" w:hAnsi="Calibri" w:cs="Calibri"/>
          <w:sz w:val="22"/>
          <w:szCs w:val="22"/>
        </w:rPr>
        <w:t>”)</w:t>
      </w:r>
      <w:r w:rsidR="00FA3655" w:rsidRPr="00CE51E0">
        <w:rPr>
          <w:rFonts w:ascii="Calibri" w:hAnsi="Calibri" w:cs="Calibri"/>
          <w:sz w:val="22"/>
          <w:szCs w:val="22"/>
        </w:rPr>
        <w:t xml:space="preserve"> </w:t>
      </w:r>
      <w:r w:rsidR="00BD19AA">
        <w:rPr>
          <w:rFonts w:ascii="Calibri" w:hAnsi="Calibri" w:cs="Calibri"/>
          <w:sz w:val="22"/>
          <w:szCs w:val="22"/>
        </w:rPr>
        <w:t>recognizes that “</w:t>
      </w:r>
      <w:r w:rsidR="00BD19AA" w:rsidRPr="00BD19AA">
        <w:rPr>
          <w:rFonts w:ascii="Calibri" w:hAnsi="Calibri" w:cs="Calibri"/>
          <w:sz w:val="22"/>
          <w:szCs w:val="22"/>
        </w:rPr>
        <w:t>hostile state-sponsored or influenced actors may seek to leverage foreign investments in the interactive digital media sector to propagate disinformation or manipulate information</w:t>
      </w:r>
      <w:r w:rsidR="00BD19AA">
        <w:rPr>
          <w:rFonts w:ascii="Calibri" w:hAnsi="Calibri" w:cs="Calibri"/>
          <w:sz w:val="22"/>
          <w:szCs w:val="22"/>
        </w:rPr>
        <w:t xml:space="preserve">,” </w:t>
      </w:r>
      <w:r w:rsidR="009F2DB7">
        <w:rPr>
          <w:rFonts w:ascii="Calibri" w:hAnsi="Calibri" w:cs="Calibri"/>
          <w:sz w:val="22"/>
          <w:szCs w:val="22"/>
        </w:rPr>
        <w:t xml:space="preserve">especially because “Canada has </w:t>
      </w:r>
      <w:r w:rsidR="009F2DB7" w:rsidRPr="009F2DB7">
        <w:rPr>
          <w:rFonts w:ascii="Calibri" w:hAnsi="Calibri" w:cs="Calibri"/>
          <w:sz w:val="22"/>
          <w:szCs w:val="22"/>
        </w:rPr>
        <w:t>a thriving interactive digital media sector, which attracts significant foreign investment</w:t>
      </w:r>
      <w:r w:rsidR="00DA4A73">
        <w:rPr>
          <w:rFonts w:ascii="Calibri" w:hAnsi="Calibri" w:cs="Calibri"/>
          <w:sz w:val="22"/>
          <w:szCs w:val="22"/>
        </w:rPr>
        <w:t>.</w:t>
      </w:r>
      <w:r w:rsidR="009F2DB7">
        <w:rPr>
          <w:rFonts w:ascii="Calibri" w:hAnsi="Calibri" w:cs="Calibri"/>
          <w:sz w:val="22"/>
          <w:szCs w:val="22"/>
        </w:rPr>
        <w:t>”</w:t>
      </w:r>
      <w:r w:rsidR="0005734A">
        <w:rPr>
          <w:rStyle w:val="FootnoteReference"/>
          <w:rFonts w:ascii="Calibri" w:hAnsi="Calibri" w:cs="Calibri"/>
          <w:sz w:val="22"/>
          <w:szCs w:val="22"/>
        </w:rPr>
        <w:footnoteReference w:id="21"/>
      </w:r>
      <w:r w:rsidR="00DA4A73">
        <w:rPr>
          <w:rFonts w:ascii="Calibri" w:hAnsi="Calibri" w:cs="Calibri"/>
          <w:sz w:val="22"/>
          <w:szCs w:val="22"/>
        </w:rPr>
        <w:t xml:space="preserve"> </w:t>
      </w:r>
    </w:p>
    <w:p w14:paraId="6CA03823" w14:textId="27713724" w:rsidR="00136FA3" w:rsidRPr="00CE51E0" w:rsidRDefault="003A7AA6" w:rsidP="00CE51E0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B521BA">
        <w:rPr>
          <w:rFonts w:ascii="Calibri" w:hAnsi="Calibri" w:cs="Calibri"/>
          <w:sz w:val="22"/>
          <w:szCs w:val="22"/>
        </w:rPr>
        <w:t>PIF</w:t>
      </w:r>
      <w:r w:rsidR="00136FA3">
        <w:rPr>
          <w:rFonts w:ascii="Calibri" w:hAnsi="Calibri" w:cs="Calibri"/>
          <w:sz w:val="22"/>
          <w:szCs w:val="22"/>
        </w:rPr>
        <w:t xml:space="preserve">, as Saudi Arabia’s sovereign wealth fund, is </w:t>
      </w:r>
      <w:r w:rsidR="00760A61">
        <w:rPr>
          <w:rFonts w:ascii="Calibri" w:hAnsi="Calibri" w:cs="Calibri"/>
          <w:sz w:val="22"/>
          <w:szCs w:val="22"/>
        </w:rPr>
        <w:t xml:space="preserve">unilaterally </w:t>
      </w:r>
      <w:r w:rsidRPr="00B521BA">
        <w:rPr>
          <w:rFonts w:ascii="Calibri" w:hAnsi="Calibri" w:cs="Calibri"/>
          <w:sz w:val="22"/>
          <w:szCs w:val="22"/>
        </w:rPr>
        <w:t>controlled by Crown Prince Mohammed Bin Salman.</w:t>
      </w:r>
      <w:r w:rsidRPr="000F3038">
        <w:rPr>
          <w:rStyle w:val="FootnoteReference"/>
          <w:rFonts w:ascii="Calibri" w:hAnsi="Calibri" w:cs="Calibri"/>
          <w:sz w:val="22"/>
          <w:szCs w:val="22"/>
        </w:rPr>
        <w:footnoteReference w:id="22"/>
      </w:r>
      <w:r w:rsidRPr="00B521BA">
        <w:rPr>
          <w:rFonts w:ascii="Calibri" w:hAnsi="Calibri" w:cs="Calibri"/>
          <w:sz w:val="22"/>
          <w:szCs w:val="22"/>
        </w:rPr>
        <w:t xml:space="preserve"> Prince Salman is not only the crown prince but also “prime minister, PIF chairman, and the de facto autocratic ruler of Saudi Arabia.”</w:t>
      </w:r>
      <w:r w:rsidRPr="000F3038">
        <w:rPr>
          <w:rStyle w:val="FootnoteReference"/>
          <w:rFonts w:ascii="Calibri" w:hAnsi="Calibri" w:cs="Calibri"/>
          <w:sz w:val="22"/>
          <w:szCs w:val="22"/>
        </w:rPr>
        <w:footnoteReference w:id="23"/>
      </w:r>
      <w:r w:rsidRPr="00B521BA">
        <w:rPr>
          <w:rFonts w:ascii="Calibri" w:hAnsi="Calibri" w:cs="Calibri"/>
          <w:sz w:val="22"/>
          <w:szCs w:val="22"/>
        </w:rPr>
        <w:t xml:space="preserve"> Analysts describe PIF’s governance structure under Prince Salman as a “one-man investment vehicle”</w:t>
      </w:r>
      <w:r w:rsidR="00B11593">
        <w:rPr>
          <w:rStyle w:val="FootnoteReference"/>
          <w:rFonts w:ascii="Calibri" w:hAnsi="Calibri" w:cs="Calibri"/>
          <w:sz w:val="22"/>
          <w:szCs w:val="22"/>
        </w:rPr>
        <w:footnoteReference w:id="24"/>
      </w:r>
      <w:r w:rsidRPr="00B521BA">
        <w:rPr>
          <w:rFonts w:ascii="Calibri" w:hAnsi="Calibri" w:cs="Calibri"/>
          <w:sz w:val="22"/>
          <w:szCs w:val="22"/>
        </w:rPr>
        <w:t xml:space="preserve"> lacking “institutional safeguards to absolutely prevent top-down rule.”</w:t>
      </w:r>
      <w:r w:rsidRPr="000F3038">
        <w:rPr>
          <w:rStyle w:val="FootnoteReference"/>
          <w:rFonts w:ascii="Calibri" w:hAnsi="Calibri" w:cs="Calibri"/>
          <w:sz w:val="22"/>
          <w:szCs w:val="22"/>
        </w:rPr>
        <w:footnoteReference w:id="25"/>
      </w:r>
      <w:r w:rsidRPr="00B521BA">
        <w:rPr>
          <w:rFonts w:ascii="Calibri" w:hAnsi="Calibri" w:cs="Calibri"/>
          <w:sz w:val="22"/>
          <w:szCs w:val="22"/>
        </w:rPr>
        <w:t xml:space="preserve"> </w:t>
      </w:r>
      <w:r w:rsidR="00136FA3">
        <w:rPr>
          <w:rFonts w:ascii="Calibri" w:hAnsi="Calibri" w:cs="Calibri"/>
          <w:sz w:val="22"/>
          <w:szCs w:val="22"/>
        </w:rPr>
        <w:t>Indeed</w:t>
      </w:r>
      <w:r w:rsidRPr="00B521BA">
        <w:rPr>
          <w:rFonts w:ascii="Calibri" w:hAnsi="Calibri" w:cs="Calibri"/>
          <w:sz w:val="22"/>
          <w:szCs w:val="22"/>
        </w:rPr>
        <w:t xml:space="preserve">, because the Saudi </w:t>
      </w:r>
      <w:r w:rsidR="006E655D">
        <w:rPr>
          <w:rFonts w:ascii="Calibri" w:hAnsi="Calibri" w:cs="Calibri"/>
          <w:sz w:val="22"/>
          <w:szCs w:val="22"/>
        </w:rPr>
        <w:t xml:space="preserve">Arabian </w:t>
      </w:r>
      <w:r w:rsidRPr="00B521BA">
        <w:rPr>
          <w:rFonts w:ascii="Calibri" w:hAnsi="Calibri" w:cs="Calibri"/>
          <w:sz w:val="22"/>
          <w:szCs w:val="22"/>
        </w:rPr>
        <w:t xml:space="preserve">government and its sovereign wealth fund are essentially under the complete, unchecked control of the same individual, the “nature and extent” of PIF’s ties to the Saudi </w:t>
      </w:r>
      <w:r w:rsidR="006E655D">
        <w:rPr>
          <w:rFonts w:ascii="Calibri" w:hAnsi="Calibri" w:cs="Calibri"/>
          <w:sz w:val="22"/>
          <w:szCs w:val="22"/>
        </w:rPr>
        <w:t xml:space="preserve">Arabian </w:t>
      </w:r>
      <w:r w:rsidRPr="00B521BA">
        <w:rPr>
          <w:rFonts w:ascii="Calibri" w:hAnsi="Calibri" w:cs="Calibri"/>
          <w:sz w:val="22"/>
          <w:szCs w:val="22"/>
        </w:rPr>
        <w:t xml:space="preserve">government are so close and intense as to render them indistinguishable from one another. </w:t>
      </w:r>
    </w:p>
    <w:p w14:paraId="7AE88DC0" w14:textId="09E1DA5A" w:rsidR="00411F45" w:rsidRPr="000F3038" w:rsidRDefault="00411F45" w:rsidP="00CE51E0">
      <w:pPr>
        <w:spacing w:after="0" w:line="240" w:lineRule="auto"/>
      </w:pPr>
    </w:p>
    <w:p w14:paraId="24AEB31D" w14:textId="2752C5BE" w:rsidR="003C317F" w:rsidRDefault="00760A61" w:rsidP="00136FA3">
      <w:pPr>
        <w:spacing w:after="0"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We also believe PIF would exert substantial control and influence over EA, further raising national security issues related to digital media</w:t>
      </w:r>
      <w:r w:rsidR="00656E73" w:rsidRPr="00CE51E0">
        <w:rPr>
          <w:rFonts w:ascii="Calibri" w:hAnsi="Calibri" w:cs="Calibri"/>
          <w:sz w:val="22"/>
          <w:szCs w:val="22"/>
        </w:rPr>
        <w:t>.</w:t>
      </w:r>
      <w:r w:rsidR="00DA38BF" w:rsidRPr="000F3038">
        <w:rPr>
          <w:rStyle w:val="FootnoteReference"/>
          <w:rFonts w:ascii="Calibri" w:hAnsi="Calibri" w:cs="Calibri"/>
          <w:sz w:val="22"/>
          <w:szCs w:val="22"/>
        </w:rPr>
        <w:footnoteReference w:id="26"/>
      </w:r>
      <w:r w:rsidR="00991756" w:rsidRPr="00CE51E0">
        <w:rPr>
          <w:rFonts w:ascii="Calibri" w:hAnsi="Calibri" w:cs="Calibri"/>
          <w:sz w:val="22"/>
          <w:szCs w:val="22"/>
        </w:rPr>
        <w:t xml:space="preserve"> </w:t>
      </w:r>
      <w:r w:rsidR="00E01F0F" w:rsidRPr="00CE51E0">
        <w:rPr>
          <w:rFonts w:ascii="Calibri" w:hAnsi="Calibri" w:cs="Calibri"/>
          <w:sz w:val="22"/>
          <w:szCs w:val="22"/>
        </w:rPr>
        <w:t xml:space="preserve">Under the proposed transaction, </w:t>
      </w:r>
      <w:r w:rsidR="00A27ADB" w:rsidRPr="00CE51E0">
        <w:rPr>
          <w:rFonts w:ascii="Calibri" w:hAnsi="Calibri" w:cs="Calibri"/>
          <w:sz w:val="22"/>
          <w:szCs w:val="22"/>
        </w:rPr>
        <w:t xml:space="preserve">PIF would </w:t>
      </w:r>
      <w:r>
        <w:rPr>
          <w:rFonts w:ascii="Calibri" w:hAnsi="Calibri" w:cs="Calibri"/>
          <w:sz w:val="22"/>
          <w:szCs w:val="22"/>
        </w:rPr>
        <w:t xml:space="preserve">acquire </w:t>
      </w:r>
      <w:r w:rsidR="00A27ADB" w:rsidRPr="00CE51E0">
        <w:rPr>
          <w:rFonts w:ascii="Calibri" w:hAnsi="Calibri" w:cs="Calibri"/>
          <w:sz w:val="22"/>
          <w:szCs w:val="22"/>
        </w:rPr>
        <w:t>93</w:t>
      </w:r>
      <w:r w:rsidR="007E1004">
        <w:rPr>
          <w:rFonts w:ascii="Calibri" w:hAnsi="Calibri" w:cs="Calibri"/>
          <w:sz w:val="22"/>
          <w:szCs w:val="22"/>
        </w:rPr>
        <w:t xml:space="preserve"> percent</w:t>
      </w:r>
      <w:r w:rsidR="007E1004" w:rsidRPr="00CE51E0">
        <w:rPr>
          <w:rFonts w:ascii="Calibri" w:hAnsi="Calibri" w:cs="Calibri"/>
          <w:sz w:val="22"/>
          <w:szCs w:val="22"/>
        </w:rPr>
        <w:t xml:space="preserve"> </w:t>
      </w:r>
      <w:r w:rsidR="00A27ADB" w:rsidRPr="00CE51E0">
        <w:rPr>
          <w:rFonts w:ascii="Calibri" w:hAnsi="Calibri" w:cs="Calibri"/>
          <w:sz w:val="22"/>
          <w:szCs w:val="22"/>
        </w:rPr>
        <w:t xml:space="preserve">of EA, </w:t>
      </w:r>
      <w:r w:rsidR="00D12554" w:rsidRPr="00CE51E0">
        <w:rPr>
          <w:rFonts w:ascii="Calibri" w:hAnsi="Calibri" w:cs="Calibri"/>
          <w:sz w:val="22"/>
          <w:szCs w:val="22"/>
        </w:rPr>
        <w:t>which would give</w:t>
      </w:r>
      <w:r w:rsidR="0053110F" w:rsidRPr="00CE51E0">
        <w:rPr>
          <w:rFonts w:ascii="Calibri" w:hAnsi="Calibri" w:cs="Calibri"/>
          <w:sz w:val="22"/>
          <w:szCs w:val="22"/>
        </w:rPr>
        <w:t xml:space="preserve"> </w:t>
      </w:r>
      <w:r w:rsidR="00793D6D" w:rsidRPr="00CE51E0">
        <w:rPr>
          <w:rFonts w:ascii="Calibri" w:hAnsi="Calibri" w:cs="Calibri"/>
          <w:sz w:val="22"/>
          <w:szCs w:val="22"/>
        </w:rPr>
        <w:t xml:space="preserve">PIF control over the company’s direction in almost all practical scenarios, </w:t>
      </w:r>
      <w:r w:rsidR="007A7A24" w:rsidRPr="00CE51E0">
        <w:rPr>
          <w:rFonts w:ascii="Calibri" w:hAnsi="Calibri" w:cs="Calibri"/>
          <w:sz w:val="22"/>
          <w:szCs w:val="22"/>
        </w:rPr>
        <w:t xml:space="preserve">including key business and management decisions and, of course, the </w:t>
      </w:r>
      <w:r w:rsidR="00427982" w:rsidRPr="00CE51E0">
        <w:rPr>
          <w:rFonts w:ascii="Calibri" w:hAnsi="Calibri" w:cs="Calibri"/>
          <w:sz w:val="22"/>
          <w:szCs w:val="22"/>
        </w:rPr>
        <w:t xml:space="preserve">product </w:t>
      </w:r>
      <w:r w:rsidR="007A7A24" w:rsidRPr="00CE51E0">
        <w:rPr>
          <w:rFonts w:ascii="Calibri" w:hAnsi="Calibri" w:cs="Calibri"/>
          <w:sz w:val="22"/>
          <w:szCs w:val="22"/>
        </w:rPr>
        <w:t>content</w:t>
      </w:r>
      <w:r w:rsidR="00427982" w:rsidRPr="00CE51E0">
        <w:rPr>
          <w:rFonts w:ascii="Calibri" w:hAnsi="Calibri" w:cs="Calibri"/>
          <w:sz w:val="22"/>
          <w:szCs w:val="22"/>
        </w:rPr>
        <w:t xml:space="preserve"> with respect to</w:t>
      </w:r>
      <w:r w:rsidR="00E92E2D" w:rsidRPr="00CE51E0">
        <w:rPr>
          <w:rFonts w:ascii="Calibri" w:hAnsi="Calibri" w:cs="Calibri"/>
          <w:sz w:val="22"/>
          <w:szCs w:val="22"/>
        </w:rPr>
        <w:t xml:space="preserve"> EA games</w:t>
      </w:r>
      <w:r w:rsidR="00F22506" w:rsidRPr="00CE51E0">
        <w:rPr>
          <w:rFonts w:ascii="Calibri" w:hAnsi="Calibri" w:cs="Calibri"/>
          <w:sz w:val="22"/>
          <w:szCs w:val="22"/>
        </w:rPr>
        <w:t>.</w:t>
      </w:r>
      <w:r w:rsidR="002909ED" w:rsidRPr="00CE51E0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In effect there could be no closer ties between the foreign investor here and the acquisition target, </w:t>
      </w:r>
      <w:r w:rsidRPr="00B521BA">
        <w:rPr>
          <w:rFonts w:ascii="Calibri" w:hAnsi="Calibri" w:cs="Calibri"/>
          <w:sz w:val="22"/>
          <w:szCs w:val="22"/>
        </w:rPr>
        <w:t>EA.</w:t>
      </w:r>
    </w:p>
    <w:p w14:paraId="76BC6205" w14:textId="77777777" w:rsidR="00760A61" w:rsidRPr="00CE51E0" w:rsidRDefault="00760A61" w:rsidP="00CE51E0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14D0D0CC" w14:textId="70D847F9" w:rsidR="00760A61" w:rsidRDefault="00F22506" w:rsidP="000F3038">
      <w:pPr>
        <w:pStyle w:val="ListParagraph"/>
        <w:numPr>
          <w:ilvl w:val="0"/>
          <w:numId w:val="21"/>
        </w:numPr>
        <w:spacing w:line="240" w:lineRule="auto"/>
        <w:ind w:left="360" w:hanging="360"/>
        <w:contextualSpacing w:val="0"/>
        <w:rPr>
          <w:rFonts w:ascii="Calibri" w:hAnsi="Calibri" w:cs="Calibri"/>
          <w:sz w:val="22"/>
          <w:szCs w:val="22"/>
        </w:rPr>
      </w:pPr>
      <w:r w:rsidRPr="000F3038">
        <w:rPr>
          <w:rFonts w:ascii="Calibri" w:hAnsi="Calibri" w:cs="Calibri"/>
          <w:b/>
          <w:bCs/>
          <w:sz w:val="22"/>
          <w:szCs w:val="22"/>
        </w:rPr>
        <w:t>The proposed transaction could undermine Canada’s economic security</w:t>
      </w:r>
      <w:r w:rsidR="003D7F2B" w:rsidRPr="000F3038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0934B8" w:rsidRPr="000F3038">
        <w:rPr>
          <w:rFonts w:ascii="Calibri" w:hAnsi="Calibri" w:cs="Calibri"/>
          <w:b/>
          <w:bCs/>
          <w:sz w:val="22"/>
          <w:szCs w:val="22"/>
        </w:rPr>
        <w:t>by closely integrating</w:t>
      </w:r>
      <w:r w:rsidR="00CC0FF3" w:rsidRPr="000F3038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3D7F2B" w:rsidRPr="000F3038">
        <w:rPr>
          <w:rFonts w:ascii="Calibri" w:hAnsi="Calibri" w:cs="Calibri"/>
          <w:b/>
          <w:bCs/>
          <w:sz w:val="22"/>
          <w:szCs w:val="22"/>
        </w:rPr>
        <w:t xml:space="preserve">EA </w:t>
      </w:r>
      <w:r w:rsidR="00137408" w:rsidRPr="000F3038">
        <w:rPr>
          <w:rFonts w:ascii="Calibri" w:hAnsi="Calibri" w:cs="Calibri"/>
          <w:b/>
          <w:bCs/>
          <w:sz w:val="22"/>
          <w:szCs w:val="22"/>
        </w:rPr>
        <w:t>with a foreign state</w:t>
      </w:r>
      <w:r w:rsidR="00EA7141">
        <w:rPr>
          <w:rFonts w:ascii="Calibri" w:hAnsi="Calibri" w:cs="Calibri"/>
          <w:b/>
          <w:bCs/>
          <w:sz w:val="22"/>
          <w:szCs w:val="22"/>
        </w:rPr>
        <w:t>, in keeping with Saudi Arabia’s investment plans and activities in the video game industry</w:t>
      </w:r>
      <w:r w:rsidR="003D7F2B" w:rsidRPr="000F3038">
        <w:rPr>
          <w:rFonts w:ascii="Calibri" w:hAnsi="Calibri" w:cs="Calibri"/>
          <w:b/>
          <w:bCs/>
          <w:sz w:val="22"/>
          <w:szCs w:val="22"/>
        </w:rPr>
        <w:t>.</w:t>
      </w:r>
      <w:r w:rsidRPr="000F3038">
        <w:rPr>
          <w:rFonts w:ascii="Calibri" w:hAnsi="Calibri" w:cs="Calibri"/>
          <w:sz w:val="22"/>
          <w:szCs w:val="22"/>
        </w:rPr>
        <w:t xml:space="preserve"> </w:t>
      </w:r>
    </w:p>
    <w:p w14:paraId="4AE5B2BC" w14:textId="26C12D25" w:rsidR="006A7EEE" w:rsidRDefault="003D3505" w:rsidP="00760A61">
      <w:pPr>
        <w:spacing w:line="240" w:lineRule="auto"/>
        <w:rPr>
          <w:rFonts w:ascii="Calibri" w:hAnsi="Calibri" w:cs="Calibri"/>
          <w:sz w:val="22"/>
          <w:szCs w:val="22"/>
        </w:rPr>
      </w:pPr>
      <w:r w:rsidRPr="00CE51E0">
        <w:rPr>
          <w:rFonts w:ascii="Calibri" w:hAnsi="Calibri" w:cs="Calibri"/>
          <w:sz w:val="22"/>
          <w:szCs w:val="22"/>
        </w:rPr>
        <w:t>Under the NSIR Guidelines, a</w:t>
      </w:r>
      <w:r w:rsidR="00681F2A" w:rsidRPr="00CE51E0">
        <w:rPr>
          <w:rFonts w:ascii="Calibri" w:hAnsi="Calibri" w:cs="Calibri"/>
          <w:sz w:val="22"/>
          <w:szCs w:val="22"/>
        </w:rPr>
        <w:t xml:space="preserve">nother important </w:t>
      </w:r>
      <w:r w:rsidR="00664A42" w:rsidRPr="00CE51E0">
        <w:rPr>
          <w:rFonts w:ascii="Calibri" w:hAnsi="Calibri" w:cs="Calibri"/>
          <w:sz w:val="22"/>
          <w:szCs w:val="22"/>
        </w:rPr>
        <w:t xml:space="preserve">national security </w:t>
      </w:r>
      <w:r w:rsidR="00681F2A" w:rsidRPr="00CE51E0">
        <w:rPr>
          <w:rFonts w:ascii="Calibri" w:hAnsi="Calibri" w:cs="Calibri"/>
          <w:sz w:val="22"/>
          <w:szCs w:val="22"/>
        </w:rPr>
        <w:t>consideration</w:t>
      </w:r>
      <w:r w:rsidR="00664A42" w:rsidRPr="00CE51E0">
        <w:rPr>
          <w:rFonts w:ascii="Calibri" w:hAnsi="Calibri" w:cs="Calibri"/>
          <w:sz w:val="22"/>
          <w:szCs w:val="22"/>
        </w:rPr>
        <w:t xml:space="preserve"> </w:t>
      </w:r>
      <w:r w:rsidR="00681F2A" w:rsidRPr="00CE51E0">
        <w:rPr>
          <w:rFonts w:ascii="Calibri" w:hAnsi="Calibri" w:cs="Calibri"/>
          <w:sz w:val="22"/>
          <w:szCs w:val="22"/>
        </w:rPr>
        <w:t xml:space="preserve">is </w:t>
      </w:r>
      <w:r w:rsidR="00620654" w:rsidRPr="00CE51E0">
        <w:rPr>
          <w:rFonts w:ascii="Calibri" w:hAnsi="Calibri" w:cs="Calibri"/>
          <w:sz w:val="22"/>
          <w:szCs w:val="22"/>
        </w:rPr>
        <w:t>“</w:t>
      </w:r>
      <w:r w:rsidR="00E01662" w:rsidRPr="00CE51E0">
        <w:rPr>
          <w:rFonts w:ascii="Calibri" w:hAnsi="Calibri" w:cs="Calibri"/>
          <w:sz w:val="22"/>
          <w:szCs w:val="22"/>
        </w:rPr>
        <w:t xml:space="preserve">the </w:t>
      </w:r>
      <w:r w:rsidR="00620654" w:rsidRPr="00CE51E0">
        <w:rPr>
          <w:rFonts w:ascii="Calibri" w:hAnsi="Calibri" w:cs="Calibri"/>
          <w:sz w:val="22"/>
          <w:szCs w:val="22"/>
        </w:rPr>
        <w:t xml:space="preserve">potential of the investment to undermine Canada's </w:t>
      </w:r>
      <w:r w:rsidR="00620654" w:rsidRPr="00ED2C71">
        <w:rPr>
          <w:rFonts w:ascii="Calibri" w:hAnsi="Calibri" w:cs="Calibri"/>
          <w:sz w:val="22"/>
          <w:szCs w:val="22"/>
        </w:rPr>
        <w:t>economic security</w:t>
      </w:r>
      <w:r w:rsidR="00620654" w:rsidRPr="00CE51E0">
        <w:rPr>
          <w:rFonts w:ascii="Calibri" w:hAnsi="Calibri" w:cs="Calibri"/>
          <w:sz w:val="22"/>
          <w:szCs w:val="22"/>
        </w:rPr>
        <w:t xml:space="preserve"> through the enhanced integration of the Canadian business with the economy, or any sector of it, of a foreign state.</w:t>
      </w:r>
      <w:r w:rsidR="00E01662" w:rsidRPr="00CE51E0">
        <w:rPr>
          <w:rFonts w:ascii="Calibri" w:hAnsi="Calibri" w:cs="Calibri"/>
          <w:sz w:val="22"/>
          <w:szCs w:val="22"/>
        </w:rPr>
        <w:t>”</w:t>
      </w:r>
      <w:r w:rsidR="00681F2A" w:rsidRPr="000F3038">
        <w:rPr>
          <w:rStyle w:val="FootnoteReference"/>
          <w:rFonts w:ascii="Calibri" w:hAnsi="Calibri" w:cs="Calibri"/>
          <w:sz w:val="22"/>
          <w:szCs w:val="22"/>
        </w:rPr>
        <w:footnoteReference w:id="27"/>
      </w:r>
      <w:r w:rsidR="00A847C9" w:rsidRPr="00CE51E0">
        <w:rPr>
          <w:rFonts w:ascii="Calibri" w:hAnsi="Calibri" w:cs="Calibri"/>
          <w:sz w:val="22"/>
          <w:szCs w:val="22"/>
        </w:rPr>
        <w:t xml:space="preserve"> </w:t>
      </w:r>
      <w:r w:rsidR="006A7EEE">
        <w:rPr>
          <w:rFonts w:ascii="Calibri" w:hAnsi="Calibri" w:cs="Calibri"/>
          <w:sz w:val="22"/>
          <w:szCs w:val="22"/>
        </w:rPr>
        <w:t>This transaction triggers substantial concerns regarding integration into Saudi Arabia’s economy because of the degree of ownership and control PIF would have</w:t>
      </w:r>
      <w:r w:rsidR="0096007A">
        <w:rPr>
          <w:rFonts w:ascii="Calibri" w:hAnsi="Calibri" w:cs="Calibri"/>
          <w:sz w:val="22"/>
          <w:szCs w:val="22"/>
        </w:rPr>
        <w:t>,</w:t>
      </w:r>
      <w:r w:rsidR="006A7EEE">
        <w:rPr>
          <w:rFonts w:ascii="Calibri" w:hAnsi="Calibri" w:cs="Calibri"/>
          <w:sz w:val="22"/>
          <w:szCs w:val="22"/>
        </w:rPr>
        <w:t xml:space="preserve"> and because </w:t>
      </w:r>
      <w:r w:rsidR="0096007A">
        <w:rPr>
          <w:rFonts w:ascii="Calibri" w:hAnsi="Calibri" w:cs="Calibri"/>
          <w:sz w:val="22"/>
          <w:szCs w:val="22"/>
        </w:rPr>
        <w:t xml:space="preserve">acquiring </w:t>
      </w:r>
      <w:r w:rsidR="006A7EEE">
        <w:rPr>
          <w:rFonts w:ascii="Calibri" w:hAnsi="Calibri" w:cs="Calibri"/>
          <w:sz w:val="22"/>
          <w:szCs w:val="22"/>
        </w:rPr>
        <w:t xml:space="preserve">EA appears to be an important step in Saudi Arabia’s long-term economic plan to build a global gaming empire. </w:t>
      </w:r>
    </w:p>
    <w:p w14:paraId="74E3CF1E" w14:textId="385F0DC4" w:rsidR="005E6F74" w:rsidRDefault="006A7EEE" w:rsidP="00760A61">
      <w:pPr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As stated above PIF </w:t>
      </w:r>
      <w:r w:rsidR="0000209F" w:rsidRPr="00CE51E0">
        <w:rPr>
          <w:rFonts w:ascii="Calibri" w:hAnsi="Calibri" w:cs="Calibri"/>
          <w:sz w:val="22"/>
          <w:szCs w:val="22"/>
        </w:rPr>
        <w:t>would own 93</w:t>
      </w:r>
      <w:r w:rsidR="007E1004">
        <w:rPr>
          <w:rFonts w:ascii="Calibri" w:hAnsi="Calibri" w:cs="Calibri"/>
          <w:sz w:val="22"/>
          <w:szCs w:val="22"/>
        </w:rPr>
        <w:t xml:space="preserve"> percent</w:t>
      </w:r>
      <w:r w:rsidR="0000209F" w:rsidRPr="00CE51E0">
        <w:rPr>
          <w:rFonts w:ascii="Calibri" w:hAnsi="Calibri" w:cs="Calibri"/>
          <w:sz w:val="22"/>
          <w:szCs w:val="22"/>
        </w:rPr>
        <w:t xml:space="preserve"> of EA</w:t>
      </w:r>
      <w:r>
        <w:rPr>
          <w:rFonts w:ascii="Calibri" w:hAnsi="Calibri" w:cs="Calibri"/>
          <w:sz w:val="22"/>
          <w:szCs w:val="22"/>
        </w:rPr>
        <w:t xml:space="preserve"> following the acquisition and would thus exert virtually complete control over EA, </w:t>
      </w:r>
      <w:r w:rsidR="005E6F74">
        <w:rPr>
          <w:rFonts w:ascii="Calibri" w:hAnsi="Calibri" w:cs="Calibri"/>
          <w:sz w:val="22"/>
          <w:szCs w:val="22"/>
        </w:rPr>
        <w:t>making it likely that EA would be closely integrated into Saudi Arabia’s economy</w:t>
      </w:r>
      <w:r w:rsidR="00EB2FE5" w:rsidRPr="00CE51E0">
        <w:rPr>
          <w:rFonts w:ascii="Calibri" w:hAnsi="Calibri" w:cs="Calibri"/>
          <w:sz w:val="22"/>
          <w:szCs w:val="22"/>
        </w:rPr>
        <w:t xml:space="preserve">. </w:t>
      </w:r>
    </w:p>
    <w:p w14:paraId="0FE4F6B4" w14:textId="2BDCA080" w:rsidR="005E6F74" w:rsidRDefault="00BF7F77" w:rsidP="00760A61">
      <w:pPr>
        <w:spacing w:line="240" w:lineRule="auto"/>
        <w:rPr>
          <w:rFonts w:ascii="Calibri" w:hAnsi="Calibri" w:cs="Calibri"/>
          <w:kern w:val="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Further, </w:t>
      </w:r>
      <w:r w:rsidR="005E6F74">
        <w:rPr>
          <w:rFonts w:ascii="Calibri" w:hAnsi="Calibri" w:cs="Calibri"/>
          <w:sz w:val="22"/>
          <w:szCs w:val="22"/>
        </w:rPr>
        <w:t xml:space="preserve">integration of EA into PIF’s existing and growing gaming empire seems particularly likely in light of the country’s economic plans under </w:t>
      </w:r>
      <w:r w:rsidR="00BA7251" w:rsidRPr="00CE51E0">
        <w:rPr>
          <w:rFonts w:ascii="Calibri" w:hAnsi="Calibri" w:cs="Calibri"/>
          <w:sz w:val="22"/>
          <w:szCs w:val="22"/>
        </w:rPr>
        <w:t xml:space="preserve">the Saudi National </w:t>
      </w:r>
      <w:r w:rsidR="00F81E75">
        <w:rPr>
          <w:rFonts w:ascii="Calibri" w:hAnsi="Calibri" w:cs="Calibri"/>
          <w:sz w:val="22"/>
          <w:szCs w:val="22"/>
        </w:rPr>
        <w:t xml:space="preserve">Gaming and Esports </w:t>
      </w:r>
      <w:r w:rsidR="00BA7251" w:rsidRPr="00CE51E0">
        <w:rPr>
          <w:rFonts w:ascii="Calibri" w:hAnsi="Calibri" w:cs="Calibri"/>
          <w:sz w:val="22"/>
          <w:szCs w:val="22"/>
        </w:rPr>
        <w:t>Strategy</w:t>
      </w:r>
      <w:r w:rsidR="0096007A">
        <w:rPr>
          <w:rFonts w:ascii="Calibri" w:hAnsi="Calibri" w:cs="Calibri"/>
          <w:sz w:val="22"/>
          <w:szCs w:val="22"/>
        </w:rPr>
        <w:t xml:space="preserve">, which aims to make </w:t>
      </w:r>
      <w:r w:rsidR="0096007A" w:rsidRPr="00CE51E0">
        <w:rPr>
          <w:rFonts w:ascii="Calibri" w:hAnsi="Calibri" w:cs="Calibri"/>
          <w:sz w:val="22"/>
          <w:szCs w:val="22"/>
        </w:rPr>
        <w:t>“Saudi Arabia the global hub for gaming and esports.”</w:t>
      </w:r>
      <w:r w:rsidR="0096007A" w:rsidRPr="000F3038">
        <w:rPr>
          <w:rStyle w:val="FootnoteReference"/>
          <w:rFonts w:ascii="Calibri" w:hAnsi="Calibri" w:cs="Calibri"/>
          <w:sz w:val="22"/>
          <w:szCs w:val="22"/>
        </w:rPr>
        <w:footnoteReference w:id="28"/>
      </w:r>
      <w:r w:rsidR="00BA7251" w:rsidRPr="00CE51E0">
        <w:rPr>
          <w:rFonts w:ascii="Calibri" w:hAnsi="Calibri" w:cs="Calibri"/>
          <w:sz w:val="22"/>
          <w:szCs w:val="22"/>
        </w:rPr>
        <w:t xml:space="preserve"> </w:t>
      </w:r>
      <w:r w:rsidR="0096007A">
        <w:rPr>
          <w:rFonts w:ascii="Calibri" w:hAnsi="Calibri" w:cs="Calibri"/>
          <w:sz w:val="22"/>
          <w:szCs w:val="22"/>
        </w:rPr>
        <w:t>I</w:t>
      </w:r>
      <w:r w:rsidR="00BA7251" w:rsidRPr="00CE51E0">
        <w:rPr>
          <w:rFonts w:ascii="Calibri" w:hAnsi="Calibri" w:cs="Calibri"/>
          <w:sz w:val="22"/>
          <w:szCs w:val="22"/>
        </w:rPr>
        <w:t>n 2022 PIF stated its intention to invest US$38 billion in the video game industry through 2030</w:t>
      </w:r>
      <w:r w:rsidR="0096007A">
        <w:rPr>
          <w:rFonts w:ascii="Calibri" w:hAnsi="Calibri" w:cs="Calibri"/>
          <w:sz w:val="22"/>
          <w:szCs w:val="22"/>
        </w:rPr>
        <w:t>.</w:t>
      </w:r>
      <w:r w:rsidR="00BA7251" w:rsidRPr="000F3038">
        <w:rPr>
          <w:rStyle w:val="FootnoteReference"/>
          <w:rFonts w:ascii="Calibri" w:hAnsi="Calibri" w:cs="Calibri"/>
          <w:sz w:val="22"/>
          <w:szCs w:val="22"/>
        </w:rPr>
        <w:footnoteReference w:id="29"/>
      </w:r>
      <w:r w:rsidR="00BA7251" w:rsidRPr="00CE51E0">
        <w:rPr>
          <w:rFonts w:ascii="Calibri" w:hAnsi="Calibri" w:cs="Calibri"/>
          <w:sz w:val="22"/>
          <w:szCs w:val="22"/>
        </w:rPr>
        <w:t xml:space="preserve"> </w:t>
      </w:r>
      <w:r w:rsidR="0096007A">
        <w:rPr>
          <w:rFonts w:ascii="Calibri" w:hAnsi="Calibri" w:cs="Calibri"/>
          <w:sz w:val="22"/>
          <w:szCs w:val="22"/>
        </w:rPr>
        <w:t>O</w:t>
      </w:r>
      <w:r w:rsidR="00C724C0" w:rsidRPr="00CE51E0">
        <w:rPr>
          <w:rFonts w:ascii="Calibri" w:hAnsi="Calibri" w:cs="Calibri"/>
          <w:sz w:val="22"/>
          <w:szCs w:val="22"/>
        </w:rPr>
        <w:t>ver the past five years, PIF has invested or proposed investments totaling tens of billions of dollars in video game companies, including</w:t>
      </w:r>
      <w:r w:rsidR="00C724C0" w:rsidRPr="00CE51E0">
        <w:rPr>
          <w:rFonts w:ascii="Calibri" w:hAnsi="Calibri" w:cs="Calibri"/>
          <w:kern w:val="0"/>
          <w:sz w:val="22"/>
          <w:szCs w:val="22"/>
        </w:rPr>
        <w:t xml:space="preserve"> </w:t>
      </w:r>
      <w:r w:rsidR="0096007A">
        <w:rPr>
          <w:rFonts w:ascii="Calibri" w:hAnsi="Calibri" w:cs="Calibri"/>
          <w:kern w:val="0"/>
          <w:sz w:val="22"/>
          <w:szCs w:val="22"/>
        </w:rPr>
        <w:t xml:space="preserve">making </w:t>
      </w:r>
      <w:r w:rsidR="00C724C0" w:rsidRPr="00CE51E0">
        <w:rPr>
          <w:rFonts w:ascii="Calibri" w:hAnsi="Calibri" w:cs="Calibri"/>
          <w:kern w:val="0"/>
          <w:sz w:val="22"/>
          <w:szCs w:val="22"/>
        </w:rPr>
        <w:t xml:space="preserve">minority investments </w:t>
      </w:r>
      <w:r w:rsidR="00C724C0" w:rsidRPr="0096007A">
        <w:rPr>
          <w:rFonts w:ascii="Calibri" w:hAnsi="Calibri" w:cs="Calibri"/>
          <w:kern w:val="0"/>
          <w:sz w:val="22"/>
          <w:szCs w:val="22"/>
        </w:rPr>
        <w:t>in ten companies and whol</w:t>
      </w:r>
      <w:r w:rsidR="0096007A">
        <w:rPr>
          <w:rFonts w:ascii="Calibri" w:hAnsi="Calibri" w:cs="Calibri"/>
          <w:kern w:val="0"/>
          <w:sz w:val="22"/>
          <w:szCs w:val="22"/>
        </w:rPr>
        <w:t>ly</w:t>
      </w:r>
      <w:r w:rsidR="00C724C0" w:rsidRPr="0096007A">
        <w:rPr>
          <w:rFonts w:ascii="Calibri" w:hAnsi="Calibri" w:cs="Calibri"/>
          <w:kern w:val="0"/>
          <w:sz w:val="22"/>
          <w:szCs w:val="22"/>
        </w:rPr>
        <w:t xml:space="preserve"> acqui</w:t>
      </w:r>
      <w:r w:rsidR="0096007A">
        <w:rPr>
          <w:rFonts w:ascii="Calibri" w:hAnsi="Calibri" w:cs="Calibri"/>
          <w:kern w:val="0"/>
          <w:sz w:val="22"/>
          <w:szCs w:val="22"/>
        </w:rPr>
        <w:t xml:space="preserve">ring </w:t>
      </w:r>
      <w:r w:rsidR="00C724C0" w:rsidRPr="0096007A">
        <w:rPr>
          <w:rFonts w:ascii="Calibri" w:hAnsi="Calibri" w:cs="Calibri"/>
          <w:kern w:val="0"/>
          <w:sz w:val="22"/>
          <w:szCs w:val="22"/>
        </w:rPr>
        <w:t>three</w:t>
      </w:r>
      <w:r w:rsidR="00C724C0" w:rsidRPr="00CE51E0">
        <w:rPr>
          <w:rFonts w:ascii="Calibri" w:hAnsi="Calibri" w:cs="Calibri"/>
          <w:kern w:val="0"/>
          <w:sz w:val="22"/>
          <w:szCs w:val="22"/>
        </w:rPr>
        <w:t xml:space="preserve"> companies.</w:t>
      </w:r>
      <w:r w:rsidR="00C724C0" w:rsidRPr="000F3038">
        <w:rPr>
          <w:rStyle w:val="FootnoteReference"/>
          <w:rFonts w:ascii="Calibri" w:hAnsi="Calibri" w:cs="Calibri"/>
          <w:kern w:val="0"/>
          <w:sz w:val="22"/>
          <w:szCs w:val="22"/>
        </w:rPr>
        <w:footnoteReference w:id="30"/>
      </w:r>
      <w:r w:rsidR="00C724C0" w:rsidRPr="00CE51E0">
        <w:rPr>
          <w:rFonts w:ascii="Calibri" w:hAnsi="Calibri" w:cs="Calibri"/>
          <w:kern w:val="0"/>
          <w:sz w:val="22"/>
          <w:szCs w:val="22"/>
        </w:rPr>
        <w:t xml:space="preserve"> </w:t>
      </w:r>
      <w:r w:rsidR="003327B5" w:rsidRPr="00CE51E0">
        <w:rPr>
          <w:rFonts w:ascii="Calibri" w:hAnsi="Calibri" w:cs="Calibri"/>
          <w:kern w:val="0"/>
          <w:sz w:val="22"/>
          <w:szCs w:val="22"/>
        </w:rPr>
        <w:t>Thus, the Saudi Arabian government has a</w:t>
      </w:r>
      <w:r w:rsidR="005E6F74">
        <w:rPr>
          <w:rFonts w:ascii="Calibri" w:hAnsi="Calibri" w:cs="Calibri"/>
          <w:kern w:val="0"/>
          <w:sz w:val="22"/>
          <w:szCs w:val="22"/>
        </w:rPr>
        <w:t xml:space="preserve">n explicit </w:t>
      </w:r>
      <w:r w:rsidR="003327B5" w:rsidRPr="00CE51E0">
        <w:rPr>
          <w:rFonts w:ascii="Calibri" w:hAnsi="Calibri" w:cs="Calibri"/>
          <w:kern w:val="0"/>
          <w:sz w:val="22"/>
          <w:szCs w:val="22"/>
        </w:rPr>
        <w:t>plan to</w:t>
      </w:r>
      <w:r w:rsidR="005E6F74">
        <w:rPr>
          <w:rFonts w:ascii="Calibri" w:hAnsi="Calibri" w:cs="Calibri"/>
          <w:kern w:val="0"/>
          <w:sz w:val="22"/>
          <w:szCs w:val="22"/>
        </w:rPr>
        <w:t xml:space="preserve"> acquire and </w:t>
      </w:r>
      <w:r w:rsidR="003327B5" w:rsidRPr="00CE51E0">
        <w:rPr>
          <w:rFonts w:ascii="Calibri" w:hAnsi="Calibri" w:cs="Calibri"/>
          <w:kern w:val="0"/>
          <w:sz w:val="22"/>
          <w:szCs w:val="22"/>
        </w:rPr>
        <w:t xml:space="preserve">integrate video game companies </w:t>
      </w:r>
      <w:r w:rsidR="005E6F74">
        <w:rPr>
          <w:rFonts w:ascii="Calibri" w:hAnsi="Calibri" w:cs="Calibri"/>
          <w:kern w:val="0"/>
          <w:sz w:val="22"/>
          <w:szCs w:val="22"/>
        </w:rPr>
        <w:t xml:space="preserve">in </w:t>
      </w:r>
      <w:r w:rsidR="00F976A1" w:rsidRPr="00CE51E0">
        <w:rPr>
          <w:rFonts w:ascii="Calibri" w:hAnsi="Calibri" w:cs="Calibri"/>
          <w:kern w:val="0"/>
          <w:sz w:val="22"/>
          <w:szCs w:val="22"/>
        </w:rPr>
        <w:t xml:space="preserve">its economy </w:t>
      </w:r>
      <w:r w:rsidR="005E6F74">
        <w:rPr>
          <w:rFonts w:ascii="Calibri" w:hAnsi="Calibri" w:cs="Calibri"/>
          <w:kern w:val="0"/>
          <w:sz w:val="22"/>
          <w:szCs w:val="22"/>
        </w:rPr>
        <w:t>t</w:t>
      </w:r>
      <w:r w:rsidR="0096007A">
        <w:rPr>
          <w:rFonts w:ascii="Calibri" w:hAnsi="Calibri" w:cs="Calibri"/>
          <w:kern w:val="0"/>
          <w:sz w:val="22"/>
          <w:szCs w:val="22"/>
        </w:rPr>
        <w:t xml:space="preserve">o </w:t>
      </w:r>
      <w:r w:rsidR="005E6F74">
        <w:rPr>
          <w:rFonts w:ascii="Calibri" w:hAnsi="Calibri" w:cs="Calibri"/>
          <w:kern w:val="0"/>
          <w:sz w:val="22"/>
          <w:szCs w:val="22"/>
        </w:rPr>
        <w:t xml:space="preserve">serve its overall vision </w:t>
      </w:r>
      <w:r w:rsidR="0096007A">
        <w:rPr>
          <w:rFonts w:ascii="Calibri" w:hAnsi="Calibri" w:cs="Calibri"/>
          <w:kern w:val="0"/>
          <w:sz w:val="22"/>
          <w:szCs w:val="22"/>
        </w:rPr>
        <w:t>for</w:t>
      </w:r>
      <w:r w:rsidR="005E6F74">
        <w:rPr>
          <w:rFonts w:ascii="Calibri" w:hAnsi="Calibri" w:cs="Calibri"/>
          <w:kern w:val="0"/>
          <w:sz w:val="22"/>
          <w:szCs w:val="22"/>
        </w:rPr>
        <w:t xml:space="preserve"> </w:t>
      </w:r>
      <w:r w:rsidR="0096007A">
        <w:rPr>
          <w:rFonts w:ascii="Calibri" w:hAnsi="Calibri" w:cs="Calibri"/>
          <w:kern w:val="0"/>
          <w:sz w:val="22"/>
          <w:szCs w:val="22"/>
        </w:rPr>
        <w:t xml:space="preserve">growing </w:t>
      </w:r>
      <w:r w:rsidR="005E6F74">
        <w:rPr>
          <w:rFonts w:ascii="Calibri" w:hAnsi="Calibri" w:cs="Calibri"/>
          <w:kern w:val="0"/>
          <w:sz w:val="22"/>
          <w:szCs w:val="22"/>
        </w:rPr>
        <w:t>its own economy</w:t>
      </w:r>
      <w:r w:rsidR="00F976A1" w:rsidRPr="00CE51E0">
        <w:rPr>
          <w:rFonts w:ascii="Calibri" w:hAnsi="Calibri" w:cs="Calibri"/>
          <w:kern w:val="0"/>
          <w:sz w:val="22"/>
          <w:szCs w:val="22"/>
        </w:rPr>
        <w:t xml:space="preserve">. </w:t>
      </w:r>
    </w:p>
    <w:p w14:paraId="7B472391" w14:textId="0E5D3210" w:rsidR="00DD6D26" w:rsidRDefault="005E6F74" w:rsidP="00760A61">
      <w:pPr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kern w:val="0"/>
          <w:sz w:val="22"/>
          <w:szCs w:val="22"/>
        </w:rPr>
        <w:t xml:space="preserve">The prospect of EA being closely integrated into a gaming empire centered in Saudi Arabia </w:t>
      </w:r>
      <w:r w:rsidR="00660E50" w:rsidRPr="00CE51E0">
        <w:rPr>
          <w:rFonts w:ascii="Calibri" w:hAnsi="Calibri" w:cs="Calibri"/>
          <w:sz w:val="22"/>
          <w:szCs w:val="22"/>
        </w:rPr>
        <w:t>threatens Canada’s economic security because</w:t>
      </w:r>
      <w:r w:rsidR="00151174" w:rsidRPr="00CE51E0">
        <w:rPr>
          <w:rFonts w:ascii="Calibri" w:hAnsi="Calibri" w:cs="Calibri"/>
          <w:sz w:val="22"/>
          <w:szCs w:val="22"/>
        </w:rPr>
        <w:t xml:space="preserve"> </w:t>
      </w:r>
      <w:r w:rsidR="00E1769D" w:rsidRPr="00CE51E0">
        <w:rPr>
          <w:rFonts w:ascii="Calibri" w:hAnsi="Calibri" w:cs="Calibri"/>
          <w:sz w:val="22"/>
          <w:szCs w:val="22"/>
        </w:rPr>
        <w:t>video games are important to Canada’s economy and EA is a key player in that sector.</w:t>
      </w:r>
      <w:r w:rsidR="00660E50" w:rsidRPr="00CE51E0">
        <w:rPr>
          <w:rFonts w:ascii="Calibri" w:hAnsi="Calibri" w:cs="Calibri"/>
          <w:sz w:val="22"/>
          <w:szCs w:val="22"/>
        </w:rPr>
        <w:t xml:space="preserve"> </w:t>
      </w:r>
      <w:r w:rsidR="00E1769D" w:rsidRPr="00CE51E0">
        <w:rPr>
          <w:rFonts w:ascii="Calibri" w:hAnsi="Calibri" w:cs="Calibri"/>
          <w:sz w:val="22"/>
          <w:szCs w:val="22"/>
        </w:rPr>
        <w:t xml:space="preserve">The </w:t>
      </w:r>
      <w:r w:rsidR="004B38E5" w:rsidRPr="00CE51E0">
        <w:rPr>
          <w:rFonts w:ascii="Calibri" w:hAnsi="Calibri" w:cs="Calibri"/>
          <w:sz w:val="22"/>
          <w:szCs w:val="22"/>
        </w:rPr>
        <w:t xml:space="preserve">Canadian video game industry is </w:t>
      </w:r>
      <w:r w:rsidR="00E1769D" w:rsidRPr="00CE51E0">
        <w:rPr>
          <w:rFonts w:ascii="Calibri" w:hAnsi="Calibri" w:cs="Calibri"/>
          <w:sz w:val="22"/>
          <w:szCs w:val="22"/>
        </w:rPr>
        <w:t>hugely consequential in Canada</w:t>
      </w:r>
      <w:r w:rsidR="001F4F2C" w:rsidRPr="00CE51E0">
        <w:rPr>
          <w:rFonts w:ascii="Calibri" w:hAnsi="Calibri" w:cs="Calibri"/>
          <w:sz w:val="22"/>
          <w:szCs w:val="22"/>
        </w:rPr>
        <w:t xml:space="preserve">: there are over 800 video game studios with over 34,000 employees across Canada, and the video game sector </w:t>
      </w:r>
      <w:r w:rsidR="001F4F2C" w:rsidRPr="0096007A">
        <w:rPr>
          <w:rFonts w:ascii="Calibri" w:hAnsi="Calibri" w:cs="Calibri"/>
          <w:sz w:val="22"/>
          <w:szCs w:val="22"/>
        </w:rPr>
        <w:t>contributes CA$5.1 billion</w:t>
      </w:r>
      <w:r w:rsidR="001F4F2C" w:rsidRPr="00CE51E0">
        <w:rPr>
          <w:rFonts w:ascii="Calibri" w:hAnsi="Calibri" w:cs="Calibri"/>
          <w:sz w:val="22"/>
          <w:szCs w:val="22"/>
        </w:rPr>
        <w:t xml:space="preserve"> to the country’s GDP.</w:t>
      </w:r>
      <w:r w:rsidR="00787D38" w:rsidRPr="000F3038">
        <w:rPr>
          <w:rStyle w:val="FootnoteReference"/>
          <w:rFonts w:ascii="Calibri" w:hAnsi="Calibri" w:cs="Calibri"/>
          <w:sz w:val="22"/>
          <w:szCs w:val="22"/>
        </w:rPr>
        <w:footnoteReference w:id="31"/>
      </w:r>
      <w:r w:rsidR="00E1769D" w:rsidRPr="00CE51E0">
        <w:rPr>
          <w:rFonts w:ascii="Calibri" w:hAnsi="Calibri" w:cs="Calibri"/>
          <w:sz w:val="22"/>
          <w:szCs w:val="22"/>
        </w:rPr>
        <w:t xml:space="preserve"> </w:t>
      </w:r>
      <w:r w:rsidR="004B38E5" w:rsidRPr="00CE51E0">
        <w:rPr>
          <w:rFonts w:ascii="Calibri" w:hAnsi="Calibri" w:cs="Calibri"/>
          <w:sz w:val="22"/>
          <w:szCs w:val="22"/>
        </w:rPr>
        <w:t>EA is a significant player in th</w:t>
      </w:r>
      <w:r w:rsidR="00AF49EB">
        <w:rPr>
          <w:rFonts w:ascii="Calibri" w:hAnsi="Calibri" w:cs="Calibri"/>
          <w:sz w:val="22"/>
          <w:szCs w:val="22"/>
        </w:rPr>
        <w:t>e</w:t>
      </w:r>
      <w:r w:rsidR="004B38E5" w:rsidRPr="00CE51E0">
        <w:rPr>
          <w:rFonts w:ascii="Calibri" w:hAnsi="Calibri" w:cs="Calibri"/>
          <w:sz w:val="22"/>
          <w:szCs w:val="22"/>
        </w:rPr>
        <w:t xml:space="preserve"> industry</w:t>
      </w:r>
      <w:r w:rsidR="004C74C3" w:rsidRPr="00CE51E0">
        <w:rPr>
          <w:rFonts w:ascii="Calibri" w:hAnsi="Calibri" w:cs="Calibri"/>
          <w:sz w:val="22"/>
          <w:szCs w:val="22"/>
        </w:rPr>
        <w:t>, consistently publishing top-selling games in Canada,</w:t>
      </w:r>
      <w:r w:rsidR="00A14385" w:rsidRPr="00CE51E0">
        <w:rPr>
          <w:rFonts w:ascii="Calibri" w:hAnsi="Calibri" w:cs="Calibri"/>
          <w:sz w:val="22"/>
          <w:szCs w:val="22"/>
        </w:rPr>
        <w:t xml:space="preserve"> for example </w:t>
      </w:r>
      <w:r w:rsidR="004C74C3" w:rsidRPr="00CE51E0">
        <w:rPr>
          <w:rFonts w:ascii="Calibri" w:hAnsi="Calibri" w:cs="Calibri"/>
          <w:sz w:val="22"/>
          <w:szCs w:val="22"/>
        </w:rPr>
        <w:t xml:space="preserve">(1) </w:t>
      </w:r>
      <w:r w:rsidR="009E730B" w:rsidRPr="00CE51E0">
        <w:rPr>
          <w:rFonts w:ascii="Calibri" w:hAnsi="Calibri" w:cs="Calibri"/>
          <w:sz w:val="22"/>
          <w:szCs w:val="22"/>
        </w:rPr>
        <w:t xml:space="preserve">three of </w:t>
      </w:r>
      <w:r w:rsidR="009075BE" w:rsidRPr="00CE51E0">
        <w:rPr>
          <w:rFonts w:ascii="Calibri" w:hAnsi="Calibri" w:cs="Calibri"/>
          <w:sz w:val="22"/>
          <w:szCs w:val="22"/>
        </w:rPr>
        <w:t xml:space="preserve">the top </w:t>
      </w:r>
      <w:r w:rsidR="009E730B" w:rsidRPr="00CE51E0">
        <w:rPr>
          <w:rFonts w:ascii="Calibri" w:hAnsi="Calibri" w:cs="Calibri"/>
          <w:sz w:val="22"/>
          <w:szCs w:val="22"/>
        </w:rPr>
        <w:t>ten</w:t>
      </w:r>
      <w:r w:rsidR="009075BE" w:rsidRPr="00CE51E0">
        <w:rPr>
          <w:rFonts w:ascii="Calibri" w:hAnsi="Calibri" w:cs="Calibri"/>
          <w:sz w:val="22"/>
          <w:szCs w:val="22"/>
        </w:rPr>
        <w:t xml:space="preserve"> </w:t>
      </w:r>
      <w:r w:rsidR="009E730B" w:rsidRPr="00CE51E0">
        <w:rPr>
          <w:rFonts w:ascii="Calibri" w:hAnsi="Calibri" w:cs="Calibri"/>
          <w:sz w:val="22"/>
          <w:szCs w:val="22"/>
        </w:rPr>
        <w:t>games in Feb</w:t>
      </w:r>
      <w:r w:rsidR="00487469" w:rsidRPr="00CE51E0">
        <w:rPr>
          <w:rFonts w:ascii="Calibri" w:hAnsi="Calibri" w:cs="Calibri"/>
          <w:sz w:val="22"/>
          <w:szCs w:val="22"/>
        </w:rPr>
        <w:t>ruary</w:t>
      </w:r>
      <w:r w:rsidR="009E730B" w:rsidRPr="00CE51E0">
        <w:rPr>
          <w:rFonts w:ascii="Calibri" w:hAnsi="Calibri" w:cs="Calibri"/>
          <w:sz w:val="22"/>
          <w:szCs w:val="22"/>
        </w:rPr>
        <w:t xml:space="preserve"> 2026, and </w:t>
      </w:r>
      <w:r w:rsidR="004C74C3" w:rsidRPr="00CE51E0">
        <w:rPr>
          <w:rFonts w:ascii="Calibri" w:hAnsi="Calibri" w:cs="Calibri"/>
          <w:sz w:val="22"/>
          <w:szCs w:val="22"/>
        </w:rPr>
        <w:t xml:space="preserve">(2) </w:t>
      </w:r>
      <w:r w:rsidR="009E730B" w:rsidRPr="00CE51E0">
        <w:rPr>
          <w:rFonts w:ascii="Calibri" w:hAnsi="Calibri" w:cs="Calibri"/>
          <w:sz w:val="22"/>
          <w:szCs w:val="22"/>
        </w:rPr>
        <w:t>four of</w:t>
      </w:r>
      <w:r w:rsidR="00F81E75">
        <w:rPr>
          <w:rFonts w:ascii="Calibri" w:hAnsi="Calibri" w:cs="Calibri"/>
          <w:sz w:val="22"/>
          <w:szCs w:val="22"/>
        </w:rPr>
        <w:t xml:space="preserve"> the</w:t>
      </w:r>
      <w:r w:rsidR="009E730B" w:rsidRPr="00CE51E0">
        <w:rPr>
          <w:rFonts w:ascii="Calibri" w:hAnsi="Calibri" w:cs="Calibri"/>
          <w:sz w:val="22"/>
          <w:szCs w:val="22"/>
        </w:rPr>
        <w:t xml:space="preserve"> top 20 in 2025 </w:t>
      </w:r>
      <w:r w:rsidR="008C3131" w:rsidRPr="00CE51E0">
        <w:rPr>
          <w:rFonts w:ascii="Calibri" w:hAnsi="Calibri" w:cs="Calibri"/>
          <w:sz w:val="22"/>
          <w:szCs w:val="22"/>
        </w:rPr>
        <w:t xml:space="preserve">– </w:t>
      </w:r>
      <w:r w:rsidR="009E730B" w:rsidRPr="0096007A">
        <w:rPr>
          <w:rFonts w:ascii="Calibri" w:hAnsi="Calibri" w:cs="Calibri"/>
          <w:sz w:val="22"/>
          <w:szCs w:val="22"/>
        </w:rPr>
        <w:t>including three of the top five</w:t>
      </w:r>
      <w:r w:rsidR="009E730B" w:rsidRPr="00CE51E0">
        <w:rPr>
          <w:rFonts w:ascii="Calibri" w:hAnsi="Calibri" w:cs="Calibri"/>
          <w:sz w:val="22"/>
          <w:szCs w:val="22"/>
        </w:rPr>
        <w:t xml:space="preserve"> games.</w:t>
      </w:r>
      <w:r w:rsidR="009E730B" w:rsidRPr="000F3038">
        <w:rPr>
          <w:rStyle w:val="FootnoteReference"/>
          <w:rFonts w:ascii="Calibri" w:hAnsi="Calibri" w:cs="Calibri"/>
          <w:sz w:val="22"/>
          <w:szCs w:val="22"/>
        </w:rPr>
        <w:footnoteReference w:id="32"/>
      </w:r>
      <w:r w:rsidR="004B38E5" w:rsidRPr="00CE51E0">
        <w:rPr>
          <w:rFonts w:ascii="Calibri" w:hAnsi="Calibri" w:cs="Calibri"/>
          <w:sz w:val="22"/>
          <w:szCs w:val="22"/>
        </w:rPr>
        <w:t xml:space="preserve"> </w:t>
      </w:r>
      <w:r w:rsidR="005904B0" w:rsidRPr="00CE51E0">
        <w:rPr>
          <w:rFonts w:ascii="Calibri" w:hAnsi="Calibri" w:cs="Calibri"/>
          <w:sz w:val="22"/>
          <w:szCs w:val="22"/>
        </w:rPr>
        <w:t xml:space="preserve">EA </w:t>
      </w:r>
      <w:r w:rsidR="006D51DB" w:rsidRPr="00CE51E0">
        <w:rPr>
          <w:rFonts w:ascii="Calibri" w:hAnsi="Calibri" w:cs="Calibri"/>
          <w:sz w:val="22"/>
          <w:szCs w:val="22"/>
        </w:rPr>
        <w:t xml:space="preserve">has </w:t>
      </w:r>
      <w:r w:rsidR="00BE11D7" w:rsidRPr="00CE51E0">
        <w:rPr>
          <w:rFonts w:ascii="Calibri" w:hAnsi="Calibri" w:cs="Calibri"/>
          <w:sz w:val="22"/>
          <w:szCs w:val="22"/>
        </w:rPr>
        <w:t>extensive operations in Canada</w:t>
      </w:r>
      <w:r w:rsidR="00A73362" w:rsidRPr="00CE51E0">
        <w:rPr>
          <w:rFonts w:ascii="Calibri" w:hAnsi="Calibri" w:cs="Calibri"/>
          <w:sz w:val="22"/>
          <w:szCs w:val="22"/>
        </w:rPr>
        <w:t xml:space="preserve"> and is</w:t>
      </w:r>
      <w:r w:rsidR="005904B0" w:rsidRPr="00CE51E0">
        <w:rPr>
          <w:rFonts w:ascii="Calibri" w:hAnsi="Calibri" w:cs="Calibri"/>
          <w:sz w:val="22"/>
          <w:szCs w:val="22"/>
        </w:rPr>
        <w:t xml:space="preserve"> a </w:t>
      </w:r>
      <w:r w:rsidR="00C21B10" w:rsidRPr="00CE51E0">
        <w:rPr>
          <w:rFonts w:ascii="Calibri" w:hAnsi="Calibri" w:cs="Calibri"/>
          <w:sz w:val="22"/>
          <w:szCs w:val="22"/>
        </w:rPr>
        <w:t>large</w:t>
      </w:r>
      <w:r w:rsidR="005904B0" w:rsidRPr="00CE51E0">
        <w:rPr>
          <w:rFonts w:ascii="Calibri" w:hAnsi="Calibri" w:cs="Calibri"/>
          <w:sz w:val="22"/>
          <w:szCs w:val="22"/>
        </w:rPr>
        <w:t xml:space="preserve"> employer in th</w:t>
      </w:r>
      <w:r w:rsidR="00D45F90" w:rsidRPr="00CE51E0">
        <w:rPr>
          <w:rFonts w:ascii="Calibri" w:hAnsi="Calibri" w:cs="Calibri"/>
          <w:sz w:val="22"/>
          <w:szCs w:val="22"/>
        </w:rPr>
        <w:t>is industry</w:t>
      </w:r>
      <w:r w:rsidR="005904B0" w:rsidRPr="00CE51E0">
        <w:rPr>
          <w:rFonts w:ascii="Calibri" w:hAnsi="Calibri" w:cs="Calibri"/>
          <w:sz w:val="22"/>
          <w:szCs w:val="22"/>
        </w:rPr>
        <w:t>:</w:t>
      </w:r>
      <w:r w:rsidR="0023082E" w:rsidRPr="00CE51E0">
        <w:rPr>
          <w:rFonts w:ascii="Calibri" w:hAnsi="Calibri" w:cs="Calibri"/>
          <w:sz w:val="22"/>
          <w:szCs w:val="22"/>
        </w:rPr>
        <w:t xml:space="preserve"> </w:t>
      </w:r>
      <w:r w:rsidR="00446129" w:rsidRPr="00CE51E0">
        <w:rPr>
          <w:rFonts w:ascii="Calibri" w:hAnsi="Calibri" w:cs="Calibri"/>
          <w:sz w:val="22"/>
          <w:szCs w:val="22"/>
        </w:rPr>
        <w:t>we estimate that EA employs 10</w:t>
      </w:r>
      <w:r w:rsidR="00E77C03">
        <w:rPr>
          <w:rFonts w:ascii="Calibri" w:hAnsi="Calibri" w:cs="Calibri"/>
          <w:sz w:val="22"/>
          <w:szCs w:val="22"/>
        </w:rPr>
        <w:t xml:space="preserve"> percent</w:t>
      </w:r>
      <w:r w:rsidR="00446129" w:rsidRPr="00CE51E0">
        <w:rPr>
          <w:rFonts w:ascii="Calibri" w:hAnsi="Calibri" w:cs="Calibri"/>
          <w:sz w:val="22"/>
          <w:szCs w:val="22"/>
        </w:rPr>
        <w:t xml:space="preserve"> of Canada’s video game workforce </w:t>
      </w:r>
      <w:r w:rsidR="005904B0" w:rsidRPr="00CE51E0">
        <w:rPr>
          <w:rFonts w:ascii="Calibri" w:hAnsi="Calibri" w:cs="Calibri"/>
          <w:sz w:val="22"/>
          <w:szCs w:val="22"/>
        </w:rPr>
        <w:t>overall</w:t>
      </w:r>
      <w:r w:rsidR="00446129" w:rsidRPr="00CE51E0">
        <w:rPr>
          <w:rFonts w:ascii="Calibri" w:hAnsi="Calibri" w:cs="Calibri"/>
          <w:sz w:val="22"/>
          <w:szCs w:val="22"/>
        </w:rPr>
        <w:t>.</w:t>
      </w:r>
      <w:r w:rsidR="008B1C00" w:rsidRPr="00CE51E0">
        <w:rPr>
          <w:rFonts w:ascii="Calibri" w:hAnsi="Calibri" w:cs="Calibri"/>
          <w:sz w:val="22"/>
          <w:szCs w:val="22"/>
        </w:rPr>
        <w:t xml:space="preserve"> </w:t>
      </w:r>
      <w:r w:rsidR="00286EB1" w:rsidRPr="00CE51E0">
        <w:rPr>
          <w:rFonts w:ascii="Calibri" w:hAnsi="Calibri" w:cs="Calibri"/>
          <w:sz w:val="22"/>
          <w:szCs w:val="22"/>
        </w:rPr>
        <w:br/>
      </w:r>
      <w:r w:rsidR="00D039F0" w:rsidRPr="00CE51E0">
        <w:rPr>
          <w:rFonts w:ascii="Calibri" w:hAnsi="Calibri" w:cs="Calibri"/>
          <w:b/>
          <w:bCs/>
          <w:sz w:val="22"/>
          <w:szCs w:val="22"/>
        </w:rPr>
        <w:br/>
      </w:r>
      <w:r w:rsidR="00026911" w:rsidRPr="00CE51E0">
        <w:rPr>
          <w:rFonts w:ascii="Calibri" w:hAnsi="Calibri" w:cs="Calibri"/>
          <w:sz w:val="22"/>
          <w:szCs w:val="22"/>
        </w:rPr>
        <w:t>The</w:t>
      </w:r>
      <w:r w:rsidR="00CC7A84">
        <w:rPr>
          <w:rFonts w:ascii="Calibri" w:hAnsi="Calibri" w:cs="Calibri"/>
          <w:sz w:val="22"/>
          <w:szCs w:val="22"/>
        </w:rPr>
        <w:t>se</w:t>
      </w:r>
      <w:r w:rsidR="00026911" w:rsidRPr="00CE51E0">
        <w:rPr>
          <w:rFonts w:ascii="Calibri" w:hAnsi="Calibri" w:cs="Calibri"/>
          <w:sz w:val="22"/>
          <w:szCs w:val="22"/>
        </w:rPr>
        <w:t xml:space="preserve"> concern</w:t>
      </w:r>
      <w:r w:rsidR="004A0167" w:rsidRPr="00CE51E0">
        <w:rPr>
          <w:rFonts w:ascii="Calibri" w:hAnsi="Calibri" w:cs="Calibri"/>
          <w:sz w:val="22"/>
          <w:szCs w:val="22"/>
        </w:rPr>
        <w:t>s</w:t>
      </w:r>
      <w:r w:rsidR="00026911" w:rsidRPr="00CE51E0">
        <w:rPr>
          <w:rFonts w:ascii="Calibri" w:hAnsi="Calibri" w:cs="Calibri"/>
          <w:sz w:val="22"/>
          <w:szCs w:val="22"/>
        </w:rPr>
        <w:t xml:space="preserve"> </w:t>
      </w:r>
      <w:r w:rsidR="004A0167" w:rsidRPr="00CE51E0">
        <w:rPr>
          <w:rFonts w:ascii="Calibri" w:hAnsi="Calibri" w:cs="Calibri"/>
          <w:sz w:val="22"/>
          <w:szCs w:val="22"/>
        </w:rPr>
        <w:t>are</w:t>
      </w:r>
      <w:r w:rsidR="00F01FCF" w:rsidRPr="00CE51E0">
        <w:rPr>
          <w:rFonts w:ascii="Calibri" w:hAnsi="Calibri" w:cs="Calibri"/>
          <w:sz w:val="22"/>
          <w:szCs w:val="22"/>
        </w:rPr>
        <w:t xml:space="preserve"> compounded by the fact that other Canadian video game companies seem at risk of </w:t>
      </w:r>
      <w:r w:rsidR="006767FF" w:rsidRPr="00CE51E0">
        <w:rPr>
          <w:rFonts w:ascii="Calibri" w:hAnsi="Calibri" w:cs="Calibri"/>
          <w:sz w:val="22"/>
          <w:szCs w:val="22"/>
        </w:rPr>
        <w:lastRenderedPageBreak/>
        <w:t xml:space="preserve">being acquired by the Saudi </w:t>
      </w:r>
      <w:r w:rsidR="006E655D">
        <w:rPr>
          <w:rFonts w:ascii="Calibri" w:hAnsi="Calibri" w:cs="Calibri"/>
          <w:sz w:val="22"/>
          <w:szCs w:val="22"/>
        </w:rPr>
        <w:t xml:space="preserve">Arabian </w:t>
      </w:r>
      <w:r w:rsidR="006767FF" w:rsidRPr="00CE51E0">
        <w:rPr>
          <w:rFonts w:ascii="Calibri" w:hAnsi="Calibri" w:cs="Calibri"/>
          <w:sz w:val="22"/>
          <w:szCs w:val="22"/>
        </w:rPr>
        <w:t xml:space="preserve">government </w:t>
      </w:r>
      <w:r w:rsidR="00CC7A84">
        <w:rPr>
          <w:rFonts w:ascii="Calibri" w:hAnsi="Calibri" w:cs="Calibri"/>
          <w:sz w:val="22"/>
          <w:szCs w:val="22"/>
        </w:rPr>
        <w:t>as well</w:t>
      </w:r>
      <w:r w:rsidR="006767FF" w:rsidRPr="00CE51E0">
        <w:rPr>
          <w:rFonts w:ascii="Calibri" w:hAnsi="Calibri" w:cs="Calibri"/>
          <w:sz w:val="22"/>
          <w:szCs w:val="22"/>
        </w:rPr>
        <w:t xml:space="preserve">, making the </w:t>
      </w:r>
      <w:r w:rsidR="006767FF" w:rsidRPr="00ED2C71">
        <w:rPr>
          <w:rFonts w:ascii="Calibri" w:hAnsi="Calibri" w:cs="Calibri"/>
          <w:sz w:val="22"/>
          <w:szCs w:val="22"/>
        </w:rPr>
        <w:t xml:space="preserve">threat </w:t>
      </w:r>
      <w:r w:rsidR="0003540E" w:rsidRPr="00ED2C71">
        <w:rPr>
          <w:rFonts w:ascii="Calibri" w:hAnsi="Calibri" w:cs="Calibri"/>
          <w:sz w:val="22"/>
          <w:szCs w:val="22"/>
        </w:rPr>
        <w:t>a sector-wide iss</w:t>
      </w:r>
      <w:r w:rsidR="0003540E" w:rsidRPr="00CE51E0">
        <w:rPr>
          <w:rFonts w:ascii="Calibri" w:hAnsi="Calibri" w:cs="Calibri"/>
          <w:sz w:val="22"/>
          <w:szCs w:val="22"/>
        </w:rPr>
        <w:t>ue.</w:t>
      </w:r>
      <w:r w:rsidR="00026911" w:rsidRPr="00CE51E0">
        <w:rPr>
          <w:rFonts w:ascii="Calibri" w:hAnsi="Calibri" w:cs="Calibri"/>
          <w:sz w:val="22"/>
          <w:szCs w:val="22"/>
        </w:rPr>
        <w:t xml:space="preserve"> </w:t>
      </w:r>
      <w:r w:rsidR="00000FE5" w:rsidRPr="00CE51E0">
        <w:rPr>
          <w:rFonts w:ascii="Calibri" w:hAnsi="Calibri" w:cs="Calibri"/>
          <w:sz w:val="22"/>
          <w:szCs w:val="22"/>
        </w:rPr>
        <w:t>PIF</w:t>
      </w:r>
      <w:r w:rsidR="00A841A4" w:rsidRPr="00CE51E0">
        <w:rPr>
          <w:rFonts w:ascii="Calibri" w:hAnsi="Calibri" w:cs="Calibri"/>
          <w:sz w:val="22"/>
          <w:szCs w:val="22"/>
        </w:rPr>
        <w:t xml:space="preserve"> </w:t>
      </w:r>
      <w:r w:rsidR="00DD6D26">
        <w:rPr>
          <w:rFonts w:ascii="Calibri" w:hAnsi="Calibri" w:cs="Calibri"/>
          <w:sz w:val="22"/>
          <w:szCs w:val="22"/>
        </w:rPr>
        <w:t>has made investments in a large number of video game companies</w:t>
      </w:r>
      <w:r w:rsidR="0096007A">
        <w:rPr>
          <w:rFonts w:ascii="Calibri" w:hAnsi="Calibri" w:cs="Calibri"/>
          <w:sz w:val="22"/>
          <w:szCs w:val="22"/>
        </w:rPr>
        <w:t xml:space="preserve"> with operations in Canada</w:t>
      </w:r>
      <w:r w:rsidR="00DD6D26">
        <w:rPr>
          <w:rFonts w:ascii="Calibri" w:hAnsi="Calibri" w:cs="Calibri"/>
          <w:sz w:val="22"/>
          <w:szCs w:val="22"/>
        </w:rPr>
        <w:t>.</w:t>
      </w:r>
      <w:r w:rsidR="00347A67">
        <w:rPr>
          <w:rStyle w:val="FootnoteReference"/>
          <w:rFonts w:ascii="Calibri" w:hAnsi="Calibri" w:cs="Calibri"/>
          <w:sz w:val="22"/>
          <w:szCs w:val="22"/>
        </w:rPr>
        <w:footnoteReference w:id="33"/>
      </w:r>
      <w:r w:rsidR="00DD6D26">
        <w:rPr>
          <w:rFonts w:ascii="Calibri" w:hAnsi="Calibri" w:cs="Calibri"/>
          <w:sz w:val="22"/>
          <w:szCs w:val="22"/>
        </w:rPr>
        <w:t xml:space="preserve"> </w:t>
      </w:r>
      <w:r w:rsidR="00DD6D26" w:rsidRPr="00B521BA">
        <w:rPr>
          <w:rFonts w:ascii="Calibri" w:hAnsi="Calibri" w:cs="Calibri"/>
          <w:kern w:val="0"/>
          <w:sz w:val="22"/>
          <w:szCs w:val="22"/>
        </w:rPr>
        <w:t xml:space="preserve">As a result, </w:t>
      </w:r>
      <w:r w:rsidR="00DD6D26" w:rsidRPr="00B521BA">
        <w:rPr>
          <w:rFonts w:ascii="Calibri" w:hAnsi="Calibri" w:cs="Calibri"/>
          <w:sz w:val="22"/>
          <w:szCs w:val="22"/>
        </w:rPr>
        <w:t>PIF now holds shares in companies that published 13 of the 20 top-selling video games in Canada in 2024</w:t>
      </w:r>
      <w:r w:rsidR="00DD6D26" w:rsidRPr="000F3038">
        <w:rPr>
          <w:rStyle w:val="FootnoteReference"/>
          <w:rFonts w:ascii="Calibri" w:hAnsi="Calibri" w:cs="Calibri"/>
          <w:sz w:val="22"/>
          <w:szCs w:val="22"/>
        </w:rPr>
        <w:footnoteReference w:id="34"/>
      </w:r>
      <w:r w:rsidR="00DD6D26">
        <w:rPr>
          <w:rFonts w:ascii="Calibri" w:hAnsi="Calibri" w:cs="Calibri"/>
          <w:sz w:val="22"/>
          <w:szCs w:val="22"/>
        </w:rPr>
        <w:t xml:space="preserve"> </w:t>
      </w:r>
      <w:r w:rsidR="0045003C">
        <w:rPr>
          <w:rFonts w:ascii="Calibri" w:hAnsi="Calibri" w:cs="Calibri"/>
          <w:sz w:val="22"/>
          <w:szCs w:val="22"/>
        </w:rPr>
        <w:t xml:space="preserve">and, </w:t>
      </w:r>
      <w:r w:rsidR="0045003C">
        <w:rPr>
          <w:rFonts w:ascii="Calibri" w:hAnsi="Calibri" w:cs="Calibri"/>
          <w:kern w:val="0"/>
          <w:sz w:val="22"/>
          <w:szCs w:val="22"/>
        </w:rPr>
        <w:t xml:space="preserve">we </w:t>
      </w:r>
      <w:r w:rsidR="0045003C" w:rsidRPr="00B521BA">
        <w:rPr>
          <w:rFonts w:ascii="Calibri" w:hAnsi="Calibri" w:cs="Calibri"/>
          <w:sz w:val="22"/>
          <w:szCs w:val="22"/>
        </w:rPr>
        <w:t>estimate</w:t>
      </w:r>
      <w:r w:rsidR="0045003C">
        <w:rPr>
          <w:rFonts w:ascii="Calibri" w:hAnsi="Calibri" w:cs="Calibri"/>
          <w:sz w:val="22"/>
          <w:szCs w:val="22"/>
        </w:rPr>
        <w:t>,</w:t>
      </w:r>
      <w:r w:rsidR="0045003C" w:rsidRPr="00B521BA">
        <w:rPr>
          <w:rFonts w:ascii="Calibri" w:hAnsi="Calibri" w:cs="Calibri"/>
          <w:sz w:val="22"/>
          <w:szCs w:val="22"/>
        </w:rPr>
        <w:t xml:space="preserve"> companies </w:t>
      </w:r>
      <w:r w:rsidR="0045003C">
        <w:rPr>
          <w:rFonts w:ascii="Calibri" w:hAnsi="Calibri" w:cs="Calibri"/>
          <w:sz w:val="22"/>
          <w:szCs w:val="22"/>
        </w:rPr>
        <w:t xml:space="preserve">that together </w:t>
      </w:r>
      <w:r w:rsidR="0045003C" w:rsidRPr="00B521BA">
        <w:rPr>
          <w:rFonts w:ascii="Calibri" w:hAnsi="Calibri" w:cs="Calibri"/>
          <w:sz w:val="22"/>
          <w:szCs w:val="22"/>
        </w:rPr>
        <w:t>employ approximately 14</w:t>
      </w:r>
      <w:r w:rsidR="00E77C03">
        <w:rPr>
          <w:rFonts w:ascii="Calibri" w:hAnsi="Calibri" w:cs="Calibri"/>
          <w:sz w:val="22"/>
          <w:szCs w:val="22"/>
        </w:rPr>
        <w:t xml:space="preserve"> percent</w:t>
      </w:r>
      <w:r w:rsidR="0045003C" w:rsidRPr="00B521BA">
        <w:rPr>
          <w:rFonts w:ascii="Calibri" w:hAnsi="Calibri" w:cs="Calibri"/>
          <w:sz w:val="22"/>
          <w:szCs w:val="22"/>
        </w:rPr>
        <w:t xml:space="preserve"> of the country’s video game workforce.</w:t>
      </w:r>
    </w:p>
    <w:p w14:paraId="590834F5" w14:textId="186B8C5D" w:rsidR="007F2D7E" w:rsidRPr="00CE51E0" w:rsidRDefault="0096007A" w:rsidP="00CE51E0">
      <w:pPr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In </w:t>
      </w:r>
      <w:proofErr w:type="gramStart"/>
      <w:r>
        <w:rPr>
          <w:rFonts w:ascii="Calibri" w:hAnsi="Calibri" w:cs="Calibri"/>
          <w:sz w:val="22"/>
          <w:szCs w:val="22"/>
        </w:rPr>
        <w:t>addition</w:t>
      </w:r>
      <w:proofErr w:type="gramEnd"/>
      <w:r w:rsidR="00EA7141">
        <w:rPr>
          <w:rFonts w:ascii="Calibri" w:hAnsi="Calibri" w:cs="Calibri"/>
          <w:sz w:val="22"/>
          <w:szCs w:val="22"/>
        </w:rPr>
        <w:t xml:space="preserve"> </w:t>
      </w:r>
      <w:r w:rsidR="00DD6D26">
        <w:rPr>
          <w:rFonts w:ascii="Calibri" w:hAnsi="Calibri" w:cs="Calibri"/>
          <w:sz w:val="22"/>
          <w:szCs w:val="22"/>
        </w:rPr>
        <w:t>PIF</w:t>
      </w:r>
      <w:r w:rsidR="00EA7141">
        <w:rPr>
          <w:rFonts w:ascii="Calibri" w:hAnsi="Calibri" w:cs="Calibri"/>
          <w:sz w:val="22"/>
          <w:szCs w:val="22"/>
        </w:rPr>
        <w:t xml:space="preserve"> is </w:t>
      </w:r>
      <w:r w:rsidR="00A841A4" w:rsidRPr="00CE51E0">
        <w:rPr>
          <w:rFonts w:ascii="Calibri" w:hAnsi="Calibri" w:cs="Calibri"/>
          <w:sz w:val="22"/>
          <w:szCs w:val="22"/>
        </w:rPr>
        <w:t xml:space="preserve">increasingly </w:t>
      </w:r>
      <w:r w:rsidR="00DD6D26">
        <w:rPr>
          <w:rFonts w:ascii="Calibri" w:hAnsi="Calibri" w:cs="Calibri"/>
          <w:sz w:val="22"/>
          <w:szCs w:val="22"/>
        </w:rPr>
        <w:t xml:space="preserve">seeking </w:t>
      </w:r>
      <w:r w:rsidR="008B574B">
        <w:rPr>
          <w:rFonts w:ascii="Calibri" w:hAnsi="Calibri" w:cs="Calibri"/>
          <w:sz w:val="22"/>
          <w:szCs w:val="22"/>
        </w:rPr>
        <w:t xml:space="preserve">greater </w:t>
      </w:r>
      <w:r w:rsidR="00A841A4" w:rsidRPr="00D62AD6">
        <w:rPr>
          <w:rFonts w:ascii="Calibri" w:hAnsi="Calibri" w:cs="Calibri"/>
          <w:sz w:val="22"/>
          <w:szCs w:val="22"/>
        </w:rPr>
        <w:t>control</w:t>
      </w:r>
      <w:r w:rsidR="00A841A4" w:rsidRPr="00CE51E0">
        <w:rPr>
          <w:rFonts w:ascii="Calibri" w:hAnsi="Calibri" w:cs="Calibri"/>
          <w:sz w:val="22"/>
          <w:szCs w:val="22"/>
        </w:rPr>
        <w:t xml:space="preserve"> over </w:t>
      </w:r>
      <w:r w:rsidR="00DD6D26">
        <w:rPr>
          <w:rFonts w:ascii="Calibri" w:hAnsi="Calibri" w:cs="Calibri"/>
          <w:sz w:val="22"/>
          <w:szCs w:val="22"/>
        </w:rPr>
        <w:t xml:space="preserve">the video game </w:t>
      </w:r>
      <w:r w:rsidR="00A841A4" w:rsidRPr="00CE51E0">
        <w:rPr>
          <w:rFonts w:ascii="Calibri" w:hAnsi="Calibri" w:cs="Calibri"/>
          <w:sz w:val="22"/>
          <w:szCs w:val="22"/>
        </w:rPr>
        <w:t>companies</w:t>
      </w:r>
      <w:r w:rsidR="00DD6D26">
        <w:rPr>
          <w:rFonts w:ascii="Calibri" w:hAnsi="Calibri" w:cs="Calibri"/>
          <w:sz w:val="22"/>
          <w:szCs w:val="22"/>
        </w:rPr>
        <w:t xml:space="preserve"> in which it invests,</w:t>
      </w:r>
      <w:r w:rsidR="00DD5054">
        <w:rPr>
          <w:rFonts w:ascii="Calibri" w:hAnsi="Calibri" w:cs="Calibri"/>
          <w:sz w:val="22"/>
          <w:szCs w:val="22"/>
        </w:rPr>
        <w:t xml:space="preserve"> </w:t>
      </w:r>
      <w:r w:rsidR="00AF7092" w:rsidRPr="00CE51E0">
        <w:rPr>
          <w:rFonts w:ascii="Calibri" w:hAnsi="Calibri" w:cs="Calibri"/>
          <w:kern w:val="0"/>
          <w:sz w:val="22"/>
          <w:szCs w:val="22"/>
        </w:rPr>
        <w:t>favoring larger investments over acquiring minority stakes since 2023</w:t>
      </w:r>
      <w:r w:rsidR="00DD6D26">
        <w:rPr>
          <w:rFonts w:ascii="Calibri" w:hAnsi="Calibri" w:cs="Calibri"/>
          <w:kern w:val="0"/>
          <w:sz w:val="22"/>
          <w:szCs w:val="22"/>
        </w:rPr>
        <w:t xml:space="preserve">. </w:t>
      </w:r>
      <w:r w:rsidR="00E77C03">
        <w:rPr>
          <w:rFonts w:ascii="Calibri" w:hAnsi="Calibri" w:cs="Calibri"/>
          <w:kern w:val="0"/>
          <w:sz w:val="22"/>
          <w:szCs w:val="22"/>
        </w:rPr>
        <w:t>S</w:t>
      </w:r>
      <w:r w:rsidR="008B574B">
        <w:rPr>
          <w:rFonts w:ascii="Calibri" w:hAnsi="Calibri" w:cs="Calibri"/>
          <w:kern w:val="0"/>
          <w:sz w:val="22"/>
          <w:szCs w:val="22"/>
        </w:rPr>
        <w:t xml:space="preserve">ince 2023 </w:t>
      </w:r>
      <w:r w:rsidR="00E9609B">
        <w:rPr>
          <w:rFonts w:ascii="Calibri" w:hAnsi="Calibri" w:cs="Calibri"/>
          <w:kern w:val="0"/>
          <w:sz w:val="22"/>
          <w:szCs w:val="22"/>
        </w:rPr>
        <w:t>PIF</w:t>
      </w:r>
      <w:r w:rsidR="008B574B">
        <w:rPr>
          <w:rFonts w:ascii="Calibri" w:hAnsi="Calibri" w:cs="Calibri"/>
          <w:kern w:val="0"/>
          <w:sz w:val="22"/>
          <w:szCs w:val="22"/>
        </w:rPr>
        <w:t xml:space="preserve"> </w:t>
      </w:r>
      <w:r w:rsidR="00E9609B">
        <w:rPr>
          <w:rFonts w:ascii="Calibri" w:hAnsi="Calibri" w:cs="Calibri"/>
          <w:kern w:val="0"/>
          <w:sz w:val="22"/>
          <w:szCs w:val="22"/>
        </w:rPr>
        <w:t xml:space="preserve">acquired </w:t>
      </w:r>
      <w:r w:rsidR="00BD19AA">
        <w:rPr>
          <w:rFonts w:ascii="Calibri" w:hAnsi="Calibri" w:cs="Calibri"/>
          <w:kern w:val="0"/>
          <w:sz w:val="22"/>
          <w:szCs w:val="22"/>
        </w:rPr>
        <w:t xml:space="preserve">or plans to acquire </w:t>
      </w:r>
      <w:r w:rsidR="008B574B">
        <w:rPr>
          <w:rFonts w:ascii="Calibri" w:hAnsi="Calibri" w:cs="Calibri"/>
          <w:kern w:val="0"/>
          <w:sz w:val="22"/>
          <w:szCs w:val="22"/>
        </w:rPr>
        <w:t xml:space="preserve">both </w:t>
      </w:r>
      <w:proofErr w:type="spellStart"/>
      <w:r w:rsidR="00AF7092" w:rsidRPr="00CE51E0">
        <w:rPr>
          <w:rFonts w:ascii="Calibri" w:hAnsi="Calibri" w:cs="Calibri"/>
          <w:kern w:val="0"/>
          <w:sz w:val="22"/>
          <w:szCs w:val="22"/>
        </w:rPr>
        <w:t>Scopely</w:t>
      </w:r>
      <w:proofErr w:type="spellEnd"/>
      <w:r w:rsidR="008B574B">
        <w:rPr>
          <w:rFonts w:ascii="Calibri" w:hAnsi="Calibri" w:cs="Calibri"/>
          <w:kern w:val="0"/>
          <w:sz w:val="22"/>
          <w:szCs w:val="22"/>
        </w:rPr>
        <w:t xml:space="preserve"> and </w:t>
      </w:r>
      <w:r w:rsidR="00E9609B">
        <w:rPr>
          <w:rFonts w:ascii="Calibri" w:hAnsi="Calibri" w:cs="Calibri"/>
          <w:kern w:val="0"/>
          <w:sz w:val="22"/>
          <w:szCs w:val="22"/>
        </w:rPr>
        <w:t>the games division of Niantic</w:t>
      </w:r>
      <w:r w:rsidR="00BE0D0F">
        <w:rPr>
          <w:rFonts w:ascii="Calibri" w:hAnsi="Calibri" w:cs="Calibri"/>
          <w:kern w:val="0"/>
          <w:sz w:val="22"/>
          <w:szCs w:val="22"/>
        </w:rPr>
        <w:t xml:space="preserve"> in their entirety,</w:t>
      </w:r>
      <w:r w:rsidR="004740E1" w:rsidRPr="000F3038">
        <w:rPr>
          <w:rStyle w:val="FootnoteReference"/>
          <w:rFonts w:ascii="Calibri" w:hAnsi="Calibri" w:cs="Calibri"/>
          <w:kern w:val="0"/>
          <w:sz w:val="22"/>
          <w:szCs w:val="22"/>
        </w:rPr>
        <w:footnoteReference w:id="35"/>
      </w:r>
      <w:r w:rsidR="003D42CD" w:rsidRPr="00CE51E0">
        <w:rPr>
          <w:rFonts w:ascii="Calibri" w:hAnsi="Calibri" w:cs="Calibri"/>
          <w:kern w:val="0"/>
          <w:sz w:val="22"/>
          <w:szCs w:val="22"/>
        </w:rPr>
        <w:t xml:space="preserve"> </w:t>
      </w:r>
      <w:r w:rsidR="00E9609B">
        <w:rPr>
          <w:rFonts w:ascii="Calibri" w:hAnsi="Calibri" w:cs="Calibri"/>
          <w:kern w:val="0"/>
          <w:sz w:val="22"/>
          <w:szCs w:val="22"/>
        </w:rPr>
        <w:t>an undisclosed majority stake in Turkish mobile games developer Loom Games,</w:t>
      </w:r>
      <w:r w:rsidR="001E22DB">
        <w:rPr>
          <w:rStyle w:val="FootnoteReference"/>
          <w:rFonts w:ascii="Calibri" w:hAnsi="Calibri" w:cs="Calibri"/>
          <w:kern w:val="0"/>
          <w:sz w:val="22"/>
          <w:szCs w:val="22"/>
        </w:rPr>
        <w:footnoteReference w:id="36"/>
      </w:r>
      <w:r w:rsidR="00E9609B">
        <w:rPr>
          <w:rFonts w:ascii="Calibri" w:hAnsi="Calibri" w:cs="Calibri"/>
          <w:kern w:val="0"/>
          <w:sz w:val="22"/>
          <w:szCs w:val="22"/>
        </w:rPr>
        <w:t xml:space="preserve"> </w:t>
      </w:r>
      <w:r w:rsidR="00BE0D0F">
        <w:rPr>
          <w:rFonts w:ascii="Calibri" w:hAnsi="Calibri" w:cs="Calibri"/>
          <w:kern w:val="0"/>
          <w:sz w:val="22"/>
          <w:szCs w:val="22"/>
        </w:rPr>
        <w:t xml:space="preserve">all of </w:t>
      </w:r>
      <w:r w:rsidR="00E9609B">
        <w:rPr>
          <w:rFonts w:ascii="Calibri" w:hAnsi="Calibri" w:cs="Calibri"/>
          <w:kern w:val="0"/>
          <w:sz w:val="22"/>
          <w:szCs w:val="22"/>
        </w:rPr>
        <w:t xml:space="preserve">mobile studio </w:t>
      </w:r>
      <w:proofErr w:type="spellStart"/>
      <w:r w:rsidR="00E9609B" w:rsidRPr="00CE51E0">
        <w:rPr>
          <w:rFonts w:ascii="Calibri" w:hAnsi="Calibri" w:cs="Calibri"/>
          <w:kern w:val="0"/>
          <w:sz w:val="22"/>
          <w:szCs w:val="22"/>
        </w:rPr>
        <w:t>Moonton</w:t>
      </w:r>
      <w:proofErr w:type="spellEnd"/>
      <w:r w:rsidR="00BE0D0F">
        <w:rPr>
          <w:rFonts w:ascii="Calibri" w:hAnsi="Calibri" w:cs="Calibri"/>
          <w:kern w:val="0"/>
          <w:sz w:val="22"/>
          <w:szCs w:val="22"/>
        </w:rPr>
        <w:t>,</w:t>
      </w:r>
      <w:r w:rsidR="00E9609B">
        <w:rPr>
          <w:rStyle w:val="FootnoteReference"/>
          <w:rFonts w:ascii="Calibri" w:hAnsi="Calibri" w:cs="Calibri"/>
          <w:kern w:val="0"/>
          <w:sz w:val="22"/>
          <w:szCs w:val="22"/>
        </w:rPr>
        <w:footnoteReference w:id="37"/>
      </w:r>
      <w:r w:rsidR="00E9609B">
        <w:rPr>
          <w:rFonts w:ascii="Calibri" w:hAnsi="Calibri" w:cs="Calibri"/>
          <w:kern w:val="0"/>
          <w:sz w:val="22"/>
          <w:szCs w:val="22"/>
        </w:rPr>
        <w:t xml:space="preserve"> </w:t>
      </w:r>
      <w:r>
        <w:rPr>
          <w:rFonts w:ascii="Calibri" w:hAnsi="Calibri" w:cs="Calibri"/>
          <w:kern w:val="0"/>
          <w:sz w:val="22"/>
          <w:szCs w:val="22"/>
        </w:rPr>
        <w:t>and</w:t>
      </w:r>
      <w:r w:rsidR="00BE0D0F">
        <w:rPr>
          <w:rFonts w:ascii="Calibri" w:hAnsi="Calibri" w:cs="Calibri"/>
          <w:kern w:val="0"/>
          <w:sz w:val="22"/>
          <w:szCs w:val="22"/>
        </w:rPr>
        <w:t xml:space="preserve"> a </w:t>
      </w:r>
      <w:r w:rsidR="00E9609B" w:rsidRPr="00CE51E0">
        <w:rPr>
          <w:rFonts w:ascii="Calibri" w:hAnsi="Calibri" w:cs="Calibri"/>
          <w:kern w:val="0"/>
          <w:sz w:val="22"/>
          <w:szCs w:val="22"/>
        </w:rPr>
        <w:t xml:space="preserve">majority investment in MBC Group, </w:t>
      </w:r>
      <w:r w:rsidR="00E9609B">
        <w:rPr>
          <w:rFonts w:ascii="Calibri" w:hAnsi="Calibri" w:cs="Calibri"/>
          <w:kern w:val="0"/>
          <w:sz w:val="22"/>
          <w:szCs w:val="22"/>
        </w:rPr>
        <w:t xml:space="preserve">a media conglomerate with game publishing </w:t>
      </w:r>
      <w:r w:rsidR="00E9609B" w:rsidRPr="00CE51E0">
        <w:rPr>
          <w:rFonts w:ascii="Calibri" w:hAnsi="Calibri" w:cs="Calibri"/>
          <w:kern w:val="0"/>
          <w:sz w:val="22"/>
          <w:szCs w:val="22"/>
        </w:rPr>
        <w:t xml:space="preserve">and </w:t>
      </w:r>
      <w:r w:rsidR="00E9609B">
        <w:rPr>
          <w:rFonts w:ascii="Calibri" w:hAnsi="Calibri" w:cs="Calibri"/>
          <w:kern w:val="0"/>
          <w:sz w:val="22"/>
          <w:szCs w:val="22"/>
        </w:rPr>
        <w:t>esports business.</w:t>
      </w:r>
      <w:r w:rsidR="00E9609B">
        <w:rPr>
          <w:rStyle w:val="FootnoteReference"/>
          <w:rFonts w:ascii="Calibri" w:hAnsi="Calibri" w:cs="Calibri"/>
          <w:kern w:val="0"/>
          <w:sz w:val="22"/>
          <w:szCs w:val="22"/>
        </w:rPr>
        <w:footnoteReference w:id="38"/>
      </w:r>
      <w:r w:rsidR="00E9609B">
        <w:rPr>
          <w:rFonts w:ascii="Calibri" w:hAnsi="Calibri" w:cs="Calibri"/>
          <w:kern w:val="0"/>
          <w:sz w:val="22"/>
          <w:szCs w:val="22"/>
        </w:rPr>
        <w:t xml:space="preserve"> </w:t>
      </w:r>
      <w:r w:rsidR="00DD6D26" w:rsidRPr="00F13C04">
        <w:rPr>
          <w:rFonts w:ascii="Calibri" w:hAnsi="Calibri" w:cs="Calibri"/>
          <w:kern w:val="0"/>
          <w:sz w:val="22"/>
          <w:szCs w:val="22"/>
        </w:rPr>
        <w:t xml:space="preserve">Further, PIF has consolidated </w:t>
      </w:r>
      <w:r w:rsidR="00EA7141" w:rsidRPr="00F13C04">
        <w:rPr>
          <w:rFonts w:ascii="Calibri" w:hAnsi="Calibri" w:cs="Calibri"/>
          <w:kern w:val="0"/>
          <w:sz w:val="22"/>
          <w:szCs w:val="22"/>
        </w:rPr>
        <w:t xml:space="preserve">internal </w:t>
      </w:r>
      <w:r w:rsidR="00DD6D26" w:rsidRPr="00F13C04">
        <w:rPr>
          <w:rFonts w:ascii="Calibri" w:hAnsi="Calibri" w:cs="Calibri"/>
          <w:kern w:val="0"/>
          <w:sz w:val="22"/>
          <w:szCs w:val="22"/>
        </w:rPr>
        <w:t>control of</w:t>
      </w:r>
      <w:r w:rsidR="008A1787" w:rsidRPr="00F13C04">
        <w:rPr>
          <w:rFonts w:ascii="Calibri" w:hAnsi="Calibri" w:cs="Calibri"/>
          <w:kern w:val="0"/>
          <w:sz w:val="22"/>
          <w:szCs w:val="22"/>
        </w:rPr>
        <w:t xml:space="preserve"> the majority of</w:t>
      </w:r>
      <w:r w:rsidR="00DD6D26" w:rsidRPr="00F13C04">
        <w:rPr>
          <w:rFonts w:ascii="Calibri" w:hAnsi="Calibri" w:cs="Calibri"/>
          <w:kern w:val="0"/>
          <w:sz w:val="22"/>
          <w:szCs w:val="22"/>
        </w:rPr>
        <w:t xml:space="preserve"> its video game holdings into one entity</w:t>
      </w:r>
      <w:r w:rsidR="00344217">
        <w:rPr>
          <w:rFonts w:ascii="Calibri" w:hAnsi="Calibri" w:cs="Calibri"/>
          <w:kern w:val="0"/>
          <w:sz w:val="22"/>
          <w:szCs w:val="22"/>
        </w:rPr>
        <w:t>,</w:t>
      </w:r>
      <w:r w:rsidR="008A1787" w:rsidRPr="00F13C04">
        <w:rPr>
          <w:rFonts w:ascii="Calibri" w:hAnsi="Calibri" w:cs="Calibri"/>
          <w:kern w:val="0"/>
          <w:sz w:val="22"/>
          <w:szCs w:val="22"/>
        </w:rPr>
        <w:t xml:space="preserve"> Savvy Games Group</w:t>
      </w:r>
      <w:r w:rsidR="00EA7141" w:rsidRPr="00BE0D0F">
        <w:rPr>
          <w:rFonts w:ascii="Calibri" w:hAnsi="Calibri" w:cs="Calibri"/>
          <w:kern w:val="0"/>
          <w:sz w:val="22"/>
          <w:szCs w:val="22"/>
        </w:rPr>
        <w:t>,</w:t>
      </w:r>
      <w:r w:rsidR="00EA7141">
        <w:rPr>
          <w:rFonts w:ascii="Calibri" w:hAnsi="Calibri" w:cs="Calibri"/>
          <w:kern w:val="0"/>
          <w:sz w:val="22"/>
          <w:szCs w:val="22"/>
        </w:rPr>
        <w:t xml:space="preserve"> </w:t>
      </w:r>
      <w:r w:rsidR="00BE0D0F">
        <w:rPr>
          <w:rFonts w:ascii="Calibri" w:hAnsi="Calibri" w:cs="Calibri"/>
          <w:kern w:val="0"/>
          <w:sz w:val="22"/>
          <w:szCs w:val="22"/>
        </w:rPr>
        <w:t xml:space="preserve">demonstrating </w:t>
      </w:r>
      <w:r w:rsidR="00EA7141">
        <w:rPr>
          <w:rFonts w:ascii="Calibri" w:hAnsi="Calibri" w:cs="Calibri"/>
          <w:kern w:val="0"/>
          <w:sz w:val="22"/>
          <w:szCs w:val="22"/>
        </w:rPr>
        <w:t>PIF is intent on pursuing a state economic strategy to acquire and run a full stable of video game entities.</w:t>
      </w:r>
      <w:r w:rsidR="00C55BF7">
        <w:rPr>
          <w:rStyle w:val="FootnoteReference"/>
          <w:rFonts w:ascii="Calibri" w:hAnsi="Calibri" w:cs="Calibri"/>
          <w:kern w:val="0"/>
          <w:sz w:val="22"/>
          <w:szCs w:val="22"/>
        </w:rPr>
        <w:footnoteReference w:id="39"/>
      </w:r>
      <w:r w:rsidR="00DD6D26">
        <w:rPr>
          <w:rFonts w:ascii="Calibri" w:hAnsi="Calibri" w:cs="Calibri"/>
          <w:kern w:val="0"/>
          <w:sz w:val="22"/>
          <w:szCs w:val="22"/>
        </w:rPr>
        <w:t xml:space="preserve"> </w:t>
      </w:r>
      <w:r w:rsidR="00D039F0" w:rsidRPr="00CE51E0">
        <w:rPr>
          <w:rFonts w:ascii="Calibri" w:hAnsi="Calibri" w:cs="Calibri"/>
          <w:sz w:val="22"/>
          <w:szCs w:val="22"/>
        </w:rPr>
        <w:t xml:space="preserve">Thus, </w:t>
      </w:r>
      <w:r w:rsidR="00EA7141">
        <w:rPr>
          <w:rFonts w:ascii="Calibri" w:hAnsi="Calibri" w:cs="Calibri"/>
          <w:sz w:val="22"/>
          <w:szCs w:val="22"/>
        </w:rPr>
        <w:t xml:space="preserve">both the nature of this acquisition and PIF’s stated plans and activities in the video game sector as a whole strongly indicate Saudi Arabia  is closely integrating and controlling video game companies it acquires and will also do so here. </w:t>
      </w:r>
      <w:r w:rsidR="00B80DA5" w:rsidRPr="00CE51E0">
        <w:rPr>
          <w:rFonts w:ascii="Calibri" w:hAnsi="Calibri" w:cs="Calibri"/>
          <w:sz w:val="22"/>
          <w:szCs w:val="22"/>
        </w:rPr>
        <w:br/>
      </w:r>
      <w:r w:rsidR="00B80DA5" w:rsidRPr="00CE51E0">
        <w:rPr>
          <w:rFonts w:ascii="Calibri" w:hAnsi="Calibri" w:cs="Calibri"/>
          <w:sz w:val="22"/>
          <w:szCs w:val="22"/>
        </w:rPr>
        <w:br/>
        <w:t xml:space="preserve">Our concerns about the implication of this </w:t>
      </w:r>
      <w:r w:rsidR="00B62D7D">
        <w:rPr>
          <w:rFonts w:ascii="Calibri" w:hAnsi="Calibri" w:cs="Calibri"/>
          <w:sz w:val="22"/>
          <w:szCs w:val="22"/>
        </w:rPr>
        <w:t xml:space="preserve">buyout </w:t>
      </w:r>
      <w:r w:rsidR="00B80DA5" w:rsidRPr="00CE51E0">
        <w:rPr>
          <w:rFonts w:ascii="Calibri" w:hAnsi="Calibri" w:cs="Calibri"/>
          <w:sz w:val="22"/>
          <w:szCs w:val="22"/>
        </w:rPr>
        <w:t xml:space="preserve">on Canada’s economic security are not just theoretical: </w:t>
      </w:r>
      <w:r w:rsidR="00A073E2" w:rsidRPr="00CE51E0">
        <w:rPr>
          <w:rFonts w:ascii="Calibri" w:hAnsi="Calibri" w:cs="Calibri"/>
          <w:sz w:val="22"/>
          <w:szCs w:val="22"/>
        </w:rPr>
        <w:t xml:space="preserve">workers in the </w:t>
      </w:r>
      <w:r w:rsidR="00B80DA5" w:rsidRPr="00CE51E0">
        <w:rPr>
          <w:rFonts w:ascii="Calibri" w:hAnsi="Calibri" w:cs="Calibri"/>
          <w:sz w:val="22"/>
          <w:szCs w:val="22"/>
        </w:rPr>
        <w:t>video game industry ha</w:t>
      </w:r>
      <w:r w:rsidR="00A073E2" w:rsidRPr="00CE51E0">
        <w:rPr>
          <w:rFonts w:ascii="Calibri" w:hAnsi="Calibri" w:cs="Calibri"/>
          <w:sz w:val="22"/>
          <w:szCs w:val="22"/>
        </w:rPr>
        <w:t>ve</w:t>
      </w:r>
      <w:r w:rsidR="00B80DA5" w:rsidRPr="00CE51E0">
        <w:rPr>
          <w:rFonts w:ascii="Calibri" w:hAnsi="Calibri" w:cs="Calibri"/>
          <w:sz w:val="22"/>
          <w:szCs w:val="22"/>
        </w:rPr>
        <w:t xml:space="preserve"> experienced significant layoffs in recent years,</w:t>
      </w:r>
      <w:r w:rsidR="00A073E2" w:rsidRPr="000F3038">
        <w:rPr>
          <w:rStyle w:val="FootnoteReference"/>
          <w:rFonts w:ascii="Calibri" w:hAnsi="Calibri" w:cs="Calibri"/>
          <w:sz w:val="22"/>
          <w:szCs w:val="22"/>
        </w:rPr>
        <w:footnoteReference w:id="40"/>
      </w:r>
      <w:r w:rsidR="00B80DA5" w:rsidRPr="00CE51E0">
        <w:rPr>
          <w:rFonts w:ascii="Calibri" w:hAnsi="Calibri" w:cs="Calibri"/>
          <w:sz w:val="22"/>
          <w:szCs w:val="22"/>
        </w:rPr>
        <w:t xml:space="preserve"> and the structure of the </w:t>
      </w:r>
      <w:r w:rsidR="00821286" w:rsidRPr="00CE51E0">
        <w:rPr>
          <w:rFonts w:ascii="Calibri" w:hAnsi="Calibri" w:cs="Calibri"/>
          <w:sz w:val="22"/>
          <w:szCs w:val="22"/>
        </w:rPr>
        <w:t xml:space="preserve">proposed acquisition puts the thousands of Canadian EA workers at increased risk. </w:t>
      </w:r>
      <w:r w:rsidR="00753E9B">
        <w:rPr>
          <w:rFonts w:ascii="Calibri" w:hAnsi="Calibri" w:cs="Calibri"/>
          <w:sz w:val="22"/>
          <w:szCs w:val="22"/>
        </w:rPr>
        <w:t>T</w:t>
      </w:r>
      <w:r w:rsidR="00D71D91" w:rsidRPr="00CE51E0">
        <w:rPr>
          <w:rFonts w:ascii="Calibri" w:hAnsi="Calibri" w:cs="Calibri"/>
          <w:sz w:val="22"/>
          <w:szCs w:val="22"/>
        </w:rPr>
        <w:t xml:space="preserve">he deal </w:t>
      </w:r>
      <w:r w:rsidR="00F05AD7" w:rsidRPr="00CE51E0">
        <w:rPr>
          <w:rFonts w:ascii="Calibri" w:hAnsi="Calibri" w:cs="Calibri"/>
          <w:sz w:val="22"/>
          <w:szCs w:val="22"/>
        </w:rPr>
        <w:t xml:space="preserve">is </w:t>
      </w:r>
      <w:r w:rsidR="00D71D91" w:rsidRPr="00CE51E0">
        <w:rPr>
          <w:rFonts w:ascii="Calibri" w:hAnsi="Calibri" w:cs="Calibri"/>
          <w:sz w:val="22"/>
          <w:szCs w:val="22"/>
        </w:rPr>
        <w:t>being financed with</w:t>
      </w:r>
      <w:r w:rsidR="00A073E2" w:rsidRPr="00CE51E0">
        <w:rPr>
          <w:rFonts w:ascii="Calibri" w:hAnsi="Calibri" w:cs="Calibri"/>
          <w:sz w:val="22"/>
          <w:szCs w:val="22"/>
        </w:rPr>
        <w:t xml:space="preserve"> </w:t>
      </w:r>
      <w:r w:rsidR="00D71D91" w:rsidRPr="00CE51E0">
        <w:rPr>
          <w:rFonts w:ascii="Calibri" w:hAnsi="Calibri" w:cs="Calibri"/>
          <w:sz w:val="22"/>
          <w:szCs w:val="22"/>
        </w:rPr>
        <w:t>US$20 billion in debt</w:t>
      </w:r>
      <w:r w:rsidR="00F41BAD" w:rsidRPr="00CE51E0">
        <w:rPr>
          <w:rFonts w:ascii="Calibri" w:hAnsi="Calibri" w:cs="Calibri"/>
          <w:sz w:val="22"/>
          <w:szCs w:val="22"/>
        </w:rPr>
        <w:t xml:space="preserve">; </w:t>
      </w:r>
      <w:r w:rsidR="00A073E2" w:rsidRPr="00CE51E0">
        <w:rPr>
          <w:rFonts w:ascii="Calibri" w:hAnsi="Calibri" w:cs="Calibri"/>
          <w:sz w:val="22"/>
          <w:szCs w:val="22"/>
        </w:rPr>
        <w:t>as a result,</w:t>
      </w:r>
      <w:r w:rsidR="00D71D91" w:rsidRPr="00CE51E0">
        <w:rPr>
          <w:rFonts w:ascii="Calibri" w:hAnsi="Calibri" w:cs="Calibri"/>
          <w:sz w:val="22"/>
          <w:szCs w:val="22"/>
        </w:rPr>
        <w:t xml:space="preserve"> some analysts suggest layoffs are one of the key ways the company will seek</w:t>
      </w:r>
      <w:r w:rsidR="00A073E2" w:rsidRPr="00CE51E0">
        <w:rPr>
          <w:rFonts w:ascii="Calibri" w:hAnsi="Calibri" w:cs="Calibri"/>
          <w:sz w:val="22"/>
          <w:szCs w:val="22"/>
        </w:rPr>
        <w:t xml:space="preserve"> </w:t>
      </w:r>
      <w:r w:rsidR="00D71D91" w:rsidRPr="00CE51E0">
        <w:rPr>
          <w:rFonts w:ascii="Calibri" w:hAnsi="Calibri" w:cs="Calibri"/>
          <w:sz w:val="22"/>
          <w:szCs w:val="22"/>
        </w:rPr>
        <w:t>to cut costs in order to service its massive debt</w:t>
      </w:r>
      <w:r w:rsidR="00BA7481" w:rsidRPr="00CE51E0">
        <w:rPr>
          <w:rFonts w:ascii="Calibri" w:hAnsi="Calibri" w:cs="Calibri"/>
          <w:sz w:val="22"/>
          <w:szCs w:val="22"/>
        </w:rPr>
        <w:t>.</w:t>
      </w:r>
      <w:r w:rsidR="00093F8D" w:rsidRPr="000F3038">
        <w:rPr>
          <w:rStyle w:val="FootnoteReference"/>
          <w:rFonts w:ascii="Calibri" w:hAnsi="Calibri" w:cs="Calibri"/>
          <w:sz w:val="22"/>
          <w:szCs w:val="22"/>
        </w:rPr>
        <w:footnoteReference w:id="41"/>
      </w:r>
      <w:r w:rsidR="00093F8D" w:rsidRPr="00CE51E0">
        <w:rPr>
          <w:rFonts w:ascii="Calibri" w:hAnsi="Calibri" w:cs="Calibri"/>
          <w:sz w:val="22"/>
          <w:szCs w:val="22"/>
        </w:rPr>
        <w:t xml:space="preserve"> </w:t>
      </w:r>
      <w:r w:rsidR="000E2293" w:rsidRPr="00CE51E0">
        <w:rPr>
          <w:rFonts w:ascii="Calibri" w:hAnsi="Calibri" w:cs="Calibri"/>
          <w:sz w:val="22"/>
          <w:szCs w:val="22"/>
        </w:rPr>
        <w:t>Notably,</w:t>
      </w:r>
      <w:r w:rsidR="003D1925" w:rsidRPr="00CE51E0">
        <w:rPr>
          <w:rFonts w:ascii="Calibri" w:hAnsi="Calibri" w:cs="Calibri"/>
          <w:sz w:val="22"/>
          <w:szCs w:val="22"/>
        </w:rPr>
        <w:t xml:space="preserve"> PIF is currently “facing financial strains</w:t>
      </w:r>
      <w:r w:rsidR="000E2293" w:rsidRPr="00CE51E0">
        <w:rPr>
          <w:rFonts w:ascii="Calibri" w:hAnsi="Calibri" w:cs="Calibri"/>
          <w:sz w:val="22"/>
          <w:szCs w:val="22"/>
        </w:rPr>
        <w:t>,</w:t>
      </w:r>
      <w:r w:rsidR="003D1925" w:rsidRPr="00CE51E0">
        <w:rPr>
          <w:rFonts w:ascii="Calibri" w:hAnsi="Calibri" w:cs="Calibri"/>
          <w:sz w:val="22"/>
          <w:szCs w:val="22"/>
        </w:rPr>
        <w:t>”</w:t>
      </w:r>
      <w:r w:rsidR="00260874" w:rsidRPr="00CE51E0">
        <w:rPr>
          <w:rFonts w:ascii="Calibri" w:hAnsi="Calibri" w:cs="Calibri"/>
          <w:sz w:val="22"/>
          <w:szCs w:val="22"/>
        </w:rPr>
        <w:t xml:space="preserve"> further raising</w:t>
      </w:r>
      <w:r w:rsidR="000E2293" w:rsidRPr="00CE51E0">
        <w:rPr>
          <w:rFonts w:ascii="Calibri" w:hAnsi="Calibri" w:cs="Calibri"/>
          <w:sz w:val="22"/>
          <w:szCs w:val="22"/>
        </w:rPr>
        <w:t xml:space="preserve"> the likelihood </w:t>
      </w:r>
      <w:r w:rsidR="00260874" w:rsidRPr="00CE51E0">
        <w:rPr>
          <w:rFonts w:ascii="Calibri" w:hAnsi="Calibri" w:cs="Calibri"/>
          <w:sz w:val="22"/>
          <w:szCs w:val="22"/>
        </w:rPr>
        <w:t>it will engage in</w:t>
      </w:r>
      <w:r w:rsidR="000E2293" w:rsidRPr="00CE51E0">
        <w:rPr>
          <w:rFonts w:ascii="Calibri" w:hAnsi="Calibri" w:cs="Calibri"/>
          <w:sz w:val="22"/>
          <w:szCs w:val="22"/>
        </w:rPr>
        <w:t xml:space="preserve"> cost-cutting measures</w:t>
      </w:r>
      <w:r w:rsidR="00260874" w:rsidRPr="00CE51E0">
        <w:rPr>
          <w:rFonts w:ascii="Calibri" w:hAnsi="Calibri" w:cs="Calibri"/>
          <w:sz w:val="22"/>
          <w:szCs w:val="22"/>
        </w:rPr>
        <w:t xml:space="preserve"> like layoffs.</w:t>
      </w:r>
      <w:r w:rsidR="00260874" w:rsidRPr="000F3038">
        <w:rPr>
          <w:rStyle w:val="FootnoteReference"/>
          <w:rFonts w:ascii="Calibri" w:hAnsi="Calibri" w:cs="Calibri"/>
          <w:sz w:val="22"/>
          <w:szCs w:val="22"/>
        </w:rPr>
        <w:footnoteReference w:id="42"/>
      </w:r>
      <w:r w:rsidR="003C7643" w:rsidRPr="00CE51E0">
        <w:rPr>
          <w:rFonts w:ascii="Calibri" w:hAnsi="Calibri" w:cs="Calibri"/>
          <w:sz w:val="22"/>
          <w:szCs w:val="22"/>
        </w:rPr>
        <w:t xml:space="preserve"> </w:t>
      </w:r>
      <w:r w:rsidR="00C63205" w:rsidRPr="00CE51E0">
        <w:rPr>
          <w:rFonts w:ascii="Calibri" w:hAnsi="Calibri" w:cs="Calibri"/>
          <w:sz w:val="22"/>
          <w:szCs w:val="22"/>
        </w:rPr>
        <w:t>T</w:t>
      </w:r>
      <w:r w:rsidR="00F22506" w:rsidRPr="00CE51E0">
        <w:rPr>
          <w:rFonts w:ascii="Calibri" w:hAnsi="Calibri" w:cs="Calibri"/>
          <w:sz w:val="22"/>
          <w:szCs w:val="22"/>
        </w:rPr>
        <w:t>he proposed acquisition would put</w:t>
      </w:r>
      <w:r w:rsidR="00C63205" w:rsidRPr="00CE51E0">
        <w:rPr>
          <w:rFonts w:ascii="Calibri" w:hAnsi="Calibri" w:cs="Calibri"/>
          <w:sz w:val="22"/>
          <w:szCs w:val="22"/>
        </w:rPr>
        <w:t xml:space="preserve"> E</w:t>
      </w:r>
      <w:r w:rsidR="00F22506" w:rsidRPr="00CE51E0">
        <w:rPr>
          <w:rFonts w:ascii="Calibri" w:hAnsi="Calibri" w:cs="Calibri"/>
          <w:sz w:val="22"/>
          <w:szCs w:val="22"/>
        </w:rPr>
        <w:t>A – currently a healthy, publicly</w:t>
      </w:r>
      <w:r w:rsidR="003D7F2B" w:rsidRPr="00CE51E0">
        <w:rPr>
          <w:rFonts w:ascii="Calibri" w:hAnsi="Calibri" w:cs="Calibri"/>
          <w:sz w:val="22"/>
          <w:szCs w:val="22"/>
        </w:rPr>
        <w:t>-</w:t>
      </w:r>
      <w:r w:rsidR="00F22506" w:rsidRPr="00CE51E0">
        <w:rPr>
          <w:rFonts w:ascii="Calibri" w:hAnsi="Calibri" w:cs="Calibri"/>
          <w:sz w:val="22"/>
          <w:szCs w:val="22"/>
        </w:rPr>
        <w:t>owned company –</w:t>
      </w:r>
      <w:r w:rsidR="00FD6671" w:rsidRPr="00CE51E0">
        <w:rPr>
          <w:rFonts w:ascii="Calibri" w:hAnsi="Calibri" w:cs="Calibri"/>
          <w:sz w:val="22"/>
          <w:szCs w:val="22"/>
        </w:rPr>
        <w:t xml:space="preserve"> </w:t>
      </w:r>
      <w:r w:rsidR="00F22506" w:rsidRPr="00CE51E0">
        <w:rPr>
          <w:rFonts w:ascii="Calibri" w:hAnsi="Calibri" w:cs="Calibri"/>
          <w:sz w:val="22"/>
          <w:szCs w:val="22"/>
        </w:rPr>
        <w:t>under the control of</w:t>
      </w:r>
      <w:r w:rsidR="0041420B" w:rsidRPr="00CE51E0">
        <w:rPr>
          <w:rFonts w:ascii="Calibri" w:hAnsi="Calibri" w:cs="Calibri"/>
          <w:sz w:val="22"/>
          <w:szCs w:val="22"/>
        </w:rPr>
        <w:t xml:space="preserve"> a</w:t>
      </w:r>
      <w:r w:rsidR="00F22506" w:rsidRPr="00CE51E0">
        <w:rPr>
          <w:rFonts w:ascii="Calibri" w:hAnsi="Calibri" w:cs="Calibri"/>
          <w:sz w:val="22"/>
          <w:szCs w:val="22"/>
        </w:rPr>
        <w:t xml:space="preserve"> foreign state</w:t>
      </w:r>
      <w:r w:rsidR="00A473D7" w:rsidRPr="00CE51E0">
        <w:rPr>
          <w:rFonts w:ascii="Calibri" w:hAnsi="Calibri" w:cs="Calibri"/>
          <w:sz w:val="22"/>
          <w:szCs w:val="22"/>
        </w:rPr>
        <w:t xml:space="preserve"> that will be under pressure to cut costs</w:t>
      </w:r>
      <w:r w:rsidR="003D7F2B" w:rsidRPr="00CE51E0">
        <w:rPr>
          <w:rFonts w:ascii="Calibri" w:hAnsi="Calibri" w:cs="Calibri"/>
          <w:sz w:val="22"/>
          <w:szCs w:val="22"/>
        </w:rPr>
        <w:t xml:space="preserve">, costs </w:t>
      </w:r>
      <w:r w:rsidR="008037B7">
        <w:rPr>
          <w:rFonts w:ascii="Calibri" w:hAnsi="Calibri" w:cs="Calibri"/>
          <w:sz w:val="22"/>
          <w:szCs w:val="22"/>
        </w:rPr>
        <w:t>that</w:t>
      </w:r>
      <w:r w:rsidR="004A12DF">
        <w:rPr>
          <w:rFonts w:ascii="Calibri" w:hAnsi="Calibri" w:cs="Calibri"/>
          <w:sz w:val="22"/>
          <w:szCs w:val="22"/>
        </w:rPr>
        <w:t xml:space="preserve"> </w:t>
      </w:r>
      <w:r w:rsidR="003D7F2B" w:rsidRPr="00CE51E0">
        <w:rPr>
          <w:rFonts w:ascii="Calibri" w:hAnsi="Calibri" w:cs="Calibri"/>
          <w:sz w:val="22"/>
          <w:szCs w:val="22"/>
        </w:rPr>
        <w:t>may be imposed on EA’s workforce</w:t>
      </w:r>
      <w:r w:rsidR="00FD2139" w:rsidRPr="00CE51E0">
        <w:rPr>
          <w:rFonts w:ascii="Calibri" w:hAnsi="Calibri" w:cs="Calibri"/>
          <w:sz w:val="22"/>
          <w:szCs w:val="22"/>
        </w:rPr>
        <w:t>.</w:t>
      </w:r>
    </w:p>
    <w:p w14:paraId="7CC999DA" w14:textId="30B9DC9A" w:rsidR="00604089" w:rsidRDefault="003D7F2B" w:rsidP="000F3038">
      <w:pPr>
        <w:pStyle w:val="ListParagraph"/>
        <w:numPr>
          <w:ilvl w:val="0"/>
          <w:numId w:val="21"/>
        </w:numPr>
        <w:spacing w:line="240" w:lineRule="auto"/>
        <w:ind w:left="360" w:hanging="360"/>
        <w:contextualSpacing w:val="0"/>
        <w:rPr>
          <w:rFonts w:ascii="Calibri" w:hAnsi="Calibri" w:cs="Calibri"/>
          <w:sz w:val="22"/>
          <w:szCs w:val="22"/>
        </w:rPr>
      </w:pPr>
      <w:r w:rsidRPr="000F3038">
        <w:rPr>
          <w:rFonts w:ascii="Calibri" w:hAnsi="Calibri" w:cs="Calibri"/>
          <w:b/>
          <w:bCs/>
          <w:sz w:val="22"/>
          <w:szCs w:val="22"/>
        </w:rPr>
        <w:lastRenderedPageBreak/>
        <w:t xml:space="preserve">The acquisition also raises significant national security concerns because </w:t>
      </w:r>
      <w:r w:rsidR="00660F5B" w:rsidRPr="000F3038">
        <w:rPr>
          <w:rFonts w:ascii="Calibri" w:hAnsi="Calibri" w:cs="Calibri"/>
          <w:b/>
          <w:bCs/>
          <w:sz w:val="22"/>
          <w:szCs w:val="22"/>
        </w:rPr>
        <w:t>EA collects sensitive personal information from millions of Canadians</w:t>
      </w:r>
      <w:r w:rsidRPr="000F3038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344217">
        <w:rPr>
          <w:rFonts w:ascii="Calibri" w:hAnsi="Calibri" w:cs="Calibri"/>
          <w:b/>
          <w:bCs/>
          <w:sz w:val="22"/>
          <w:szCs w:val="22"/>
        </w:rPr>
        <w:t>that</w:t>
      </w:r>
      <w:r w:rsidRPr="000F3038">
        <w:rPr>
          <w:rFonts w:ascii="Calibri" w:hAnsi="Calibri" w:cs="Calibri"/>
          <w:b/>
          <w:bCs/>
          <w:sz w:val="22"/>
          <w:szCs w:val="22"/>
        </w:rPr>
        <w:t xml:space="preserve"> the Saudia Arabian government </w:t>
      </w:r>
      <w:r w:rsidR="00A43E50">
        <w:rPr>
          <w:rFonts w:ascii="Calibri" w:hAnsi="Calibri" w:cs="Calibri"/>
          <w:b/>
          <w:bCs/>
          <w:sz w:val="22"/>
          <w:szCs w:val="22"/>
        </w:rPr>
        <w:t>c</w:t>
      </w:r>
      <w:r w:rsidRPr="000F3038">
        <w:rPr>
          <w:rFonts w:ascii="Calibri" w:hAnsi="Calibri" w:cs="Calibri"/>
          <w:b/>
          <w:bCs/>
          <w:sz w:val="22"/>
          <w:szCs w:val="22"/>
        </w:rPr>
        <w:t>ould exploit</w:t>
      </w:r>
      <w:r w:rsidR="00604089">
        <w:rPr>
          <w:rFonts w:ascii="Calibri" w:hAnsi="Calibri" w:cs="Calibri"/>
          <w:b/>
          <w:bCs/>
          <w:sz w:val="22"/>
          <w:szCs w:val="22"/>
        </w:rPr>
        <w:t xml:space="preserve"> in harmful ways</w:t>
      </w:r>
      <w:r w:rsidR="00C76A51" w:rsidRPr="000F3038">
        <w:rPr>
          <w:rFonts w:ascii="Calibri" w:hAnsi="Calibri" w:cs="Calibri"/>
          <w:sz w:val="22"/>
          <w:szCs w:val="22"/>
        </w:rPr>
        <w:t>.</w:t>
      </w:r>
      <w:r w:rsidR="00660F5B" w:rsidRPr="000F3038">
        <w:rPr>
          <w:rFonts w:ascii="Calibri" w:hAnsi="Calibri" w:cs="Calibri"/>
          <w:sz w:val="22"/>
          <w:szCs w:val="22"/>
        </w:rPr>
        <w:t xml:space="preserve"> </w:t>
      </w:r>
    </w:p>
    <w:p w14:paraId="25917ECE" w14:textId="3BDE4B3B" w:rsidR="0097265E" w:rsidRDefault="00604089" w:rsidP="00604089">
      <w:pPr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 transaction </w:t>
      </w:r>
      <w:r w:rsidR="0097265E">
        <w:rPr>
          <w:rFonts w:ascii="Calibri" w:hAnsi="Calibri" w:cs="Calibri"/>
          <w:sz w:val="22"/>
          <w:szCs w:val="22"/>
        </w:rPr>
        <w:t xml:space="preserve">also </w:t>
      </w:r>
      <w:r>
        <w:rPr>
          <w:rFonts w:ascii="Calibri" w:hAnsi="Calibri" w:cs="Calibri"/>
          <w:sz w:val="22"/>
          <w:szCs w:val="22"/>
        </w:rPr>
        <w:t>implicate</w:t>
      </w:r>
      <w:r w:rsidR="0097265E">
        <w:rPr>
          <w:rFonts w:ascii="Calibri" w:hAnsi="Calibri" w:cs="Calibri"/>
          <w:sz w:val="22"/>
          <w:szCs w:val="22"/>
        </w:rPr>
        <w:t>s</w:t>
      </w:r>
      <w:r>
        <w:rPr>
          <w:rFonts w:ascii="Calibri" w:hAnsi="Calibri" w:cs="Calibri"/>
          <w:sz w:val="22"/>
          <w:szCs w:val="22"/>
        </w:rPr>
        <w:t xml:space="preserve"> </w:t>
      </w:r>
      <w:r w:rsidR="00133095" w:rsidRPr="00CE51E0">
        <w:rPr>
          <w:rFonts w:ascii="Calibri" w:hAnsi="Calibri" w:cs="Calibri"/>
          <w:sz w:val="22"/>
          <w:szCs w:val="22"/>
        </w:rPr>
        <w:t xml:space="preserve">national security </w:t>
      </w:r>
      <w:r w:rsidR="00A17D5F">
        <w:rPr>
          <w:rFonts w:ascii="Calibri" w:hAnsi="Calibri" w:cs="Calibri"/>
          <w:sz w:val="22"/>
          <w:szCs w:val="22"/>
        </w:rPr>
        <w:t xml:space="preserve">concerns </w:t>
      </w:r>
      <w:r>
        <w:rPr>
          <w:rFonts w:ascii="Calibri" w:hAnsi="Calibri" w:cs="Calibri"/>
          <w:sz w:val="22"/>
          <w:szCs w:val="22"/>
        </w:rPr>
        <w:t xml:space="preserve">under the NSIR Guidelines if it has </w:t>
      </w:r>
      <w:r w:rsidR="00133095" w:rsidRPr="00CE51E0">
        <w:rPr>
          <w:rFonts w:ascii="Calibri" w:hAnsi="Calibri" w:cs="Calibri"/>
          <w:sz w:val="22"/>
          <w:szCs w:val="22"/>
        </w:rPr>
        <w:t xml:space="preserve">the potential </w:t>
      </w:r>
      <w:r>
        <w:rPr>
          <w:rFonts w:ascii="Calibri" w:hAnsi="Calibri" w:cs="Calibri"/>
          <w:sz w:val="22"/>
          <w:szCs w:val="22"/>
        </w:rPr>
        <w:t>“</w:t>
      </w:r>
      <w:r w:rsidR="00133095" w:rsidRPr="00CE51E0">
        <w:rPr>
          <w:rFonts w:ascii="Calibri" w:hAnsi="Calibri" w:cs="Calibri"/>
          <w:sz w:val="22"/>
          <w:szCs w:val="22"/>
        </w:rPr>
        <w:t>to enable access to sensitive personal data that could be leveraged to harm Canadian national security through its exploitation.”</w:t>
      </w:r>
      <w:r w:rsidR="00133095" w:rsidRPr="000F3038">
        <w:rPr>
          <w:rStyle w:val="FootnoteReference"/>
          <w:rFonts w:ascii="Calibri" w:hAnsi="Calibri" w:cs="Calibri"/>
          <w:sz w:val="22"/>
          <w:szCs w:val="22"/>
        </w:rPr>
        <w:footnoteReference w:id="43"/>
      </w:r>
      <w:r w:rsidR="00133095" w:rsidRPr="00CE51E0">
        <w:rPr>
          <w:rFonts w:ascii="Calibri" w:hAnsi="Calibri" w:cs="Calibri"/>
          <w:sz w:val="22"/>
          <w:szCs w:val="22"/>
        </w:rPr>
        <w:t xml:space="preserve"> </w:t>
      </w:r>
      <w:r w:rsidR="0064173C" w:rsidRPr="00CE51E0">
        <w:rPr>
          <w:rFonts w:ascii="Calibri" w:hAnsi="Calibri" w:cs="Calibri"/>
          <w:sz w:val="22"/>
          <w:szCs w:val="22"/>
        </w:rPr>
        <w:t xml:space="preserve">Through its acquisition of EA, the Saudi Arabian government </w:t>
      </w:r>
      <w:r w:rsidR="00D620D2" w:rsidRPr="00CE51E0">
        <w:rPr>
          <w:rFonts w:ascii="Calibri" w:hAnsi="Calibri" w:cs="Calibri"/>
          <w:sz w:val="22"/>
          <w:szCs w:val="22"/>
        </w:rPr>
        <w:t>could access</w:t>
      </w:r>
      <w:r w:rsidR="00CF3845" w:rsidRPr="00CE51E0">
        <w:rPr>
          <w:rFonts w:ascii="Calibri" w:hAnsi="Calibri" w:cs="Calibri"/>
          <w:sz w:val="22"/>
          <w:szCs w:val="22"/>
        </w:rPr>
        <w:t xml:space="preserve"> </w:t>
      </w:r>
      <w:r w:rsidR="009269E7" w:rsidRPr="00CE51E0">
        <w:rPr>
          <w:rFonts w:ascii="Calibri" w:hAnsi="Calibri" w:cs="Calibri"/>
          <w:sz w:val="22"/>
          <w:szCs w:val="22"/>
        </w:rPr>
        <w:t xml:space="preserve">– and would have the ability </w:t>
      </w:r>
      <w:r w:rsidR="00D620D2" w:rsidRPr="00CE51E0">
        <w:rPr>
          <w:rFonts w:ascii="Calibri" w:hAnsi="Calibri" w:cs="Calibri"/>
          <w:sz w:val="22"/>
          <w:szCs w:val="22"/>
        </w:rPr>
        <w:t>exploit</w:t>
      </w:r>
      <w:r w:rsidR="008C4617" w:rsidRPr="00CE51E0">
        <w:rPr>
          <w:rFonts w:ascii="Calibri" w:hAnsi="Calibri" w:cs="Calibri"/>
          <w:sz w:val="22"/>
          <w:szCs w:val="22"/>
        </w:rPr>
        <w:t xml:space="preserve"> in a manner that is harmful to Canada’s national security</w:t>
      </w:r>
      <w:r w:rsidR="009269E7" w:rsidRPr="00CE51E0">
        <w:rPr>
          <w:rFonts w:ascii="Calibri" w:hAnsi="Calibri" w:cs="Calibri"/>
          <w:sz w:val="22"/>
          <w:szCs w:val="22"/>
        </w:rPr>
        <w:t xml:space="preserve"> –</w:t>
      </w:r>
      <w:r w:rsidR="008C4617" w:rsidRPr="00CE51E0">
        <w:rPr>
          <w:rFonts w:ascii="Calibri" w:hAnsi="Calibri" w:cs="Calibri"/>
          <w:sz w:val="22"/>
          <w:szCs w:val="22"/>
        </w:rPr>
        <w:t xml:space="preserve"> </w:t>
      </w:r>
      <w:r w:rsidR="00D620D2" w:rsidRPr="00CE51E0">
        <w:rPr>
          <w:rFonts w:ascii="Calibri" w:hAnsi="Calibri" w:cs="Calibri"/>
          <w:sz w:val="22"/>
          <w:szCs w:val="22"/>
        </w:rPr>
        <w:t xml:space="preserve">the sensitive personal information of millions of Canadians because of </w:t>
      </w:r>
      <w:r w:rsidR="006C37EB" w:rsidRPr="00CE51E0">
        <w:rPr>
          <w:rFonts w:ascii="Calibri" w:hAnsi="Calibri" w:cs="Calibri"/>
          <w:sz w:val="22"/>
          <w:szCs w:val="22"/>
        </w:rPr>
        <w:t>the bro</w:t>
      </w:r>
      <w:r w:rsidR="00660F5B" w:rsidRPr="00CE51E0">
        <w:rPr>
          <w:rFonts w:ascii="Calibri" w:hAnsi="Calibri" w:cs="Calibri"/>
          <w:sz w:val="22"/>
          <w:szCs w:val="22"/>
        </w:rPr>
        <w:t>ad audience of EA games and</w:t>
      </w:r>
      <w:r w:rsidR="006C37EB" w:rsidRPr="00CE51E0">
        <w:rPr>
          <w:rFonts w:ascii="Calibri" w:hAnsi="Calibri" w:cs="Calibri"/>
          <w:sz w:val="22"/>
          <w:szCs w:val="22"/>
        </w:rPr>
        <w:t xml:space="preserve"> the way EA collects personal data</w:t>
      </w:r>
      <w:r w:rsidR="00660F5B" w:rsidRPr="00CE51E0">
        <w:rPr>
          <w:rFonts w:ascii="Calibri" w:hAnsi="Calibri" w:cs="Calibri"/>
          <w:sz w:val="22"/>
          <w:szCs w:val="22"/>
        </w:rPr>
        <w:t>.</w:t>
      </w:r>
    </w:p>
    <w:p w14:paraId="48A5F043" w14:textId="1B142A05" w:rsidR="0097265E" w:rsidRPr="00A43E50" w:rsidRDefault="0097265E" w:rsidP="00CE51E0">
      <w:pPr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First, it is clear EA collects the type of “sensitive personal data” with which the ICA is concerned. NSIR Guidelines </w:t>
      </w:r>
      <w:r w:rsidR="00125561">
        <w:rPr>
          <w:rFonts w:ascii="Calibri" w:hAnsi="Calibri" w:cs="Calibri"/>
          <w:sz w:val="22"/>
          <w:szCs w:val="22"/>
        </w:rPr>
        <w:t xml:space="preserve">provide a non-exhaustive list of </w:t>
      </w:r>
      <w:r>
        <w:rPr>
          <w:rFonts w:ascii="Calibri" w:hAnsi="Calibri" w:cs="Calibri"/>
          <w:sz w:val="22"/>
          <w:szCs w:val="22"/>
        </w:rPr>
        <w:t xml:space="preserve">types </w:t>
      </w:r>
      <w:r w:rsidRPr="00B521BA">
        <w:rPr>
          <w:rFonts w:ascii="Calibri" w:hAnsi="Calibri" w:cs="Calibri"/>
          <w:sz w:val="22"/>
          <w:szCs w:val="22"/>
        </w:rPr>
        <w:t>of personal data that</w:t>
      </w:r>
      <w:r>
        <w:rPr>
          <w:rFonts w:ascii="Calibri" w:hAnsi="Calibri" w:cs="Calibri"/>
          <w:sz w:val="22"/>
          <w:szCs w:val="22"/>
        </w:rPr>
        <w:t xml:space="preserve"> </w:t>
      </w:r>
      <w:r w:rsidRPr="00B521BA">
        <w:rPr>
          <w:rFonts w:ascii="Calibri" w:hAnsi="Calibri" w:cs="Calibri"/>
          <w:sz w:val="22"/>
          <w:szCs w:val="22"/>
        </w:rPr>
        <w:t>could threaten Canada’s national security</w:t>
      </w:r>
      <w:r>
        <w:rPr>
          <w:rFonts w:ascii="Calibri" w:hAnsi="Calibri" w:cs="Calibri"/>
          <w:sz w:val="22"/>
          <w:szCs w:val="22"/>
        </w:rPr>
        <w:t xml:space="preserve"> in foreign government hands</w:t>
      </w:r>
      <w:r w:rsidR="00FC5CC0">
        <w:rPr>
          <w:rFonts w:ascii="Calibri" w:hAnsi="Calibri" w:cs="Calibri"/>
          <w:sz w:val="22"/>
          <w:szCs w:val="22"/>
        </w:rPr>
        <w:t>,</w:t>
      </w:r>
      <w:r w:rsidRPr="00604089">
        <w:rPr>
          <w:rStyle w:val="FootnoteReference"/>
          <w:rFonts w:ascii="Calibri" w:hAnsi="Calibri" w:cs="Calibri"/>
          <w:sz w:val="22"/>
          <w:szCs w:val="22"/>
        </w:rPr>
        <w:footnoteReference w:id="44"/>
      </w:r>
      <w:r w:rsidRPr="00B521BA">
        <w:rPr>
          <w:rFonts w:ascii="Calibri" w:hAnsi="Calibri" w:cs="Calibri"/>
          <w:sz w:val="22"/>
          <w:szCs w:val="22"/>
        </w:rPr>
        <w:t xml:space="preserve"> </w:t>
      </w:r>
      <w:r w:rsidR="00125561">
        <w:rPr>
          <w:rFonts w:ascii="Calibri" w:hAnsi="Calibri" w:cs="Calibri"/>
          <w:sz w:val="22"/>
          <w:szCs w:val="22"/>
        </w:rPr>
        <w:t xml:space="preserve">and </w:t>
      </w:r>
      <w:r w:rsidRPr="00B521BA">
        <w:rPr>
          <w:rFonts w:ascii="Calibri" w:hAnsi="Calibri" w:cs="Calibri"/>
          <w:sz w:val="22"/>
          <w:szCs w:val="22"/>
        </w:rPr>
        <w:t xml:space="preserve">EA collects </w:t>
      </w:r>
      <w:r w:rsidR="00125561">
        <w:rPr>
          <w:rFonts w:ascii="Calibri" w:hAnsi="Calibri" w:cs="Calibri"/>
          <w:sz w:val="22"/>
          <w:szCs w:val="22"/>
        </w:rPr>
        <w:t>several of the types of data explicitly named in the list</w:t>
      </w:r>
      <w:r w:rsidRPr="00B521BA">
        <w:rPr>
          <w:rFonts w:ascii="Calibri" w:hAnsi="Calibri" w:cs="Calibri"/>
          <w:sz w:val="22"/>
          <w:szCs w:val="22"/>
        </w:rPr>
        <w:t>.</w:t>
      </w:r>
      <w:r w:rsidR="00125561">
        <w:rPr>
          <w:rFonts w:ascii="Calibri" w:hAnsi="Calibri" w:cs="Calibri"/>
          <w:sz w:val="22"/>
          <w:szCs w:val="22"/>
        </w:rPr>
        <w:t xml:space="preserve"> </w:t>
      </w:r>
      <w:r w:rsidR="00FC5CC0" w:rsidRPr="00B521BA">
        <w:rPr>
          <w:rFonts w:ascii="Calibri" w:hAnsi="Calibri" w:cs="Calibri"/>
          <w:sz w:val="22"/>
          <w:szCs w:val="22"/>
        </w:rPr>
        <w:t>EA collects player data through direct interactions with the games, online gameplay, automatic service tracking, and third-party sources.</w:t>
      </w:r>
      <w:r w:rsidR="00FC5CC0" w:rsidRPr="00604089">
        <w:rPr>
          <w:rStyle w:val="FootnoteReference"/>
          <w:rFonts w:ascii="Calibri" w:hAnsi="Calibri" w:cs="Calibri"/>
          <w:sz w:val="22"/>
          <w:szCs w:val="22"/>
        </w:rPr>
        <w:footnoteReference w:id="45"/>
      </w:r>
      <w:r w:rsidR="00FC5CC0" w:rsidRPr="00B521BA">
        <w:rPr>
          <w:rFonts w:ascii="Calibri" w:hAnsi="Calibri" w:cs="Calibri"/>
          <w:sz w:val="22"/>
          <w:szCs w:val="22"/>
        </w:rPr>
        <w:t xml:space="preserve"> This includes personally identifying information and geolocation data,</w:t>
      </w:r>
      <w:r w:rsidR="00FC5CC0" w:rsidRPr="00604089">
        <w:rPr>
          <w:rStyle w:val="FootnoteReference"/>
          <w:rFonts w:ascii="Calibri" w:hAnsi="Calibri" w:cs="Calibri"/>
          <w:sz w:val="22"/>
          <w:szCs w:val="22"/>
        </w:rPr>
        <w:footnoteReference w:id="46"/>
      </w:r>
      <w:r w:rsidR="00FC5CC0" w:rsidRPr="00B521BA">
        <w:rPr>
          <w:rFonts w:ascii="Calibri" w:hAnsi="Calibri" w:cs="Calibri"/>
          <w:sz w:val="22"/>
          <w:szCs w:val="22"/>
        </w:rPr>
        <w:t xml:space="preserve"> with the latter being one of the types of sensitive personal information of concern under the Act.</w:t>
      </w:r>
      <w:r w:rsidR="00FC5CC0" w:rsidRPr="00604089">
        <w:rPr>
          <w:rStyle w:val="FootnoteReference"/>
          <w:rFonts w:ascii="Calibri" w:hAnsi="Calibri" w:cs="Calibri"/>
          <w:sz w:val="22"/>
          <w:szCs w:val="22"/>
        </w:rPr>
        <w:footnoteReference w:id="47"/>
      </w:r>
      <w:r w:rsidR="00FC5CC0">
        <w:rPr>
          <w:rFonts w:ascii="Calibri" w:hAnsi="Calibri" w:cs="Calibri"/>
          <w:sz w:val="22"/>
          <w:szCs w:val="22"/>
        </w:rPr>
        <w:t xml:space="preserve"> </w:t>
      </w:r>
      <w:r w:rsidR="00D92BC8">
        <w:rPr>
          <w:rFonts w:ascii="Calibri" w:hAnsi="Calibri" w:cs="Calibri"/>
          <w:sz w:val="22"/>
          <w:szCs w:val="22"/>
        </w:rPr>
        <w:t xml:space="preserve">The </w:t>
      </w:r>
      <w:r w:rsidR="00CE6679">
        <w:rPr>
          <w:rFonts w:ascii="Calibri" w:hAnsi="Calibri" w:cs="Calibri"/>
          <w:sz w:val="22"/>
          <w:szCs w:val="22"/>
        </w:rPr>
        <w:t xml:space="preserve">online features </w:t>
      </w:r>
      <w:r w:rsidR="00D92BC8">
        <w:rPr>
          <w:rFonts w:ascii="Calibri" w:hAnsi="Calibri" w:cs="Calibri"/>
          <w:sz w:val="22"/>
          <w:szCs w:val="22"/>
        </w:rPr>
        <w:t xml:space="preserve">in EA games </w:t>
      </w:r>
      <w:r w:rsidR="00CE6679">
        <w:rPr>
          <w:rFonts w:ascii="Calibri" w:hAnsi="Calibri" w:cs="Calibri"/>
          <w:sz w:val="22"/>
          <w:szCs w:val="22"/>
        </w:rPr>
        <w:t xml:space="preserve">discussed below also enable </w:t>
      </w:r>
      <w:r w:rsidR="00D92BC8">
        <w:rPr>
          <w:rFonts w:ascii="Calibri" w:hAnsi="Calibri" w:cs="Calibri"/>
          <w:sz w:val="22"/>
          <w:szCs w:val="22"/>
        </w:rPr>
        <w:t xml:space="preserve">EA </w:t>
      </w:r>
      <w:r w:rsidR="00CE6679">
        <w:rPr>
          <w:rFonts w:ascii="Calibri" w:hAnsi="Calibri" w:cs="Calibri"/>
          <w:sz w:val="22"/>
          <w:szCs w:val="22"/>
        </w:rPr>
        <w:t xml:space="preserve">to collect biometric information. </w:t>
      </w:r>
      <w:proofErr w:type="gramStart"/>
      <w:r w:rsidR="00CE6679">
        <w:rPr>
          <w:rFonts w:ascii="Calibri" w:hAnsi="Calibri" w:cs="Calibri"/>
          <w:sz w:val="22"/>
          <w:szCs w:val="22"/>
        </w:rPr>
        <w:t>Indeed</w:t>
      </w:r>
      <w:proofErr w:type="gramEnd"/>
      <w:r w:rsidR="00CE6679">
        <w:rPr>
          <w:rFonts w:ascii="Calibri" w:hAnsi="Calibri" w:cs="Calibri"/>
          <w:sz w:val="22"/>
          <w:szCs w:val="22"/>
        </w:rPr>
        <w:t xml:space="preserve"> t</w:t>
      </w:r>
      <w:r w:rsidR="00CE6679" w:rsidRPr="00B521BA">
        <w:rPr>
          <w:rFonts w:ascii="Calibri" w:hAnsi="Calibri" w:cs="Calibri"/>
          <w:sz w:val="22"/>
          <w:szCs w:val="22"/>
        </w:rPr>
        <w:t xml:space="preserve">he intimacy of the personal information EA gathers </w:t>
      </w:r>
      <w:r w:rsidR="00CE6679">
        <w:rPr>
          <w:rFonts w:ascii="Calibri" w:hAnsi="Calibri" w:cs="Calibri"/>
          <w:sz w:val="22"/>
          <w:szCs w:val="22"/>
        </w:rPr>
        <w:t xml:space="preserve">suggests EA’s data access </w:t>
      </w:r>
      <w:r w:rsidR="00CE6679" w:rsidRPr="00B521BA">
        <w:rPr>
          <w:rFonts w:ascii="Calibri" w:hAnsi="Calibri" w:cs="Calibri"/>
          <w:sz w:val="22"/>
          <w:szCs w:val="22"/>
        </w:rPr>
        <w:t xml:space="preserve">clearly </w:t>
      </w:r>
      <w:r w:rsidR="00D92BC8">
        <w:rPr>
          <w:rFonts w:ascii="Calibri" w:hAnsi="Calibri" w:cs="Calibri"/>
          <w:sz w:val="22"/>
          <w:szCs w:val="22"/>
        </w:rPr>
        <w:t xml:space="preserve">covers virtually </w:t>
      </w:r>
      <w:proofErr w:type="gramStart"/>
      <w:r w:rsidR="00D92BC8" w:rsidRPr="00CE51E0">
        <w:rPr>
          <w:rFonts w:ascii="Calibri" w:hAnsi="Calibri" w:cs="Calibri"/>
          <w:b/>
          <w:bCs/>
          <w:i/>
          <w:iCs/>
          <w:sz w:val="22"/>
          <w:szCs w:val="22"/>
        </w:rPr>
        <w:t>all</w:t>
      </w:r>
      <w:r w:rsidR="00D92BC8">
        <w:rPr>
          <w:rFonts w:ascii="Calibri" w:hAnsi="Calibri" w:cs="Calibri"/>
          <w:sz w:val="22"/>
          <w:szCs w:val="22"/>
        </w:rPr>
        <w:t xml:space="preserve"> </w:t>
      </w:r>
      <w:r w:rsidR="00CE6679" w:rsidRPr="00B521BA">
        <w:rPr>
          <w:rFonts w:ascii="Calibri" w:hAnsi="Calibri" w:cs="Calibri"/>
          <w:sz w:val="22"/>
          <w:szCs w:val="22"/>
        </w:rPr>
        <w:t>of</w:t>
      </w:r>
      <w:proofErr w:type="gramEnd"/>
      <w:r w:rsidR="00CE6679" w:rsidRPr="00B521BA">
        <w:rPr>
          <w:rFonts w:ascii="Calibri" w:hAnsi="Calibri" w:cs="Calibri"/>
          <w:sz w:val="22"/>
          <w:szCs w:val="22"/>
        </w:rPr>
        <w:t xml:space="preserve"> the sensitive categories explicitly provided in the NSIR Guidelines</w:t>
      </w:r>
      <w:r w:rsidR="000B0493">
        <w:rPr>
          <w:rFonts w:ascii="Calibri" w:hAnsi="Calibri" w:cs="Calibri"/>
          <w:sz w:val="22"/>
          <w:szCs w:val="22"/>
        </w:rPr>
        <w:t>,</w:t>
      </w:r>
      <w:r w:rsidR="00F964C2">
        <w:rPr>
          <w:rFonts w:ascii="Calibri" w:hAnsi="Calibri" w:cs="Calibri"/>
          <w:sz w:val="22"/>
          <w:szCs w:val="22"/>
        </w:rPr>
        <w:t xml:space="preserve"> </w:t>
      </w:r>
      <w:r w:rsidR="00F964C2" w:rsidRPr="00A43E50">
        <w:rPr>
          <w:rFonts w:ascii="Calibri" w:hAnsi="Calibri" w:cs="Calibri"/>
          <w:sz w:val="22"/>
          <w:szCs w:val="22"/>
        </w:rPr>
        <w:t>including biometric data, financial information, personal communications, geolocation data, and potentially personal data about government officials if they are video game consumers</w:t>
      </w:r>
      <w:r w:rsidR="00CE6679" w:rsidRPr="00A43E50">
        <w:rPr>
          <w:rFonts w:ascii="Calibri" w:hAnsi="Calibri" w:cs="Calibri"/>
          <w:sz w:val="22"/>
          <w:szCs w:val="22"/>
        </w:rPr>
        <w:t>.</w:t>
      </w:r>
      <w:r w:rsidR="00CE6679" w:rsidRPr="00A43E50">
        <w:rPr>
          <w:rStyle w:val="FootnoteReference"/>
          <w:rFonts w:ascii="Calibri" w:hAnsi="Calibri" w:cs="Calibri"/>
          <w:sz w:val="22"/>
          <w:szCs w:val="22"/>
        </w:rPr>
        <w:footnoteReference w:id="48"/>
      </w:r>
    </w:p>
    <w:p w14:paraId="7B5B7361" w14:textId="6F9CC865" w:rsidR="00D47875" w:rsidRDefault="0097265E" w:rsidP="00604089">
      <w:pPr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</w:t>
      </w:r>
      <w:r w:rsidRPr="00B521BA">
        <w:rPr>
          <w:rFonts w:ascii="Calibri" w:hAnsi="Calibri" w:cs="Calibri"/>
          <w:sz w:val="22"/>
          <w:szCs w:val="22"/>
        </w:rPr>
        <w:t xml:space="preserve">wo </w:t>
      </w:r>
      <w:r w:rsidR="00B41334">
        <w:rPr>
          <w:rFonts w:ascii="Calibri" w:hAnsi="Calibri" w:cs="Calibri"/>
          <w:sz w:val="22"/>
          <w:szCs w:val="22"/>
        </w:rPr>
        <w:t xml:space="preserve">additional </w:t>
      </w:r>
      <w:r w:rsidRPr="00B521BA">
        <w:rPr>
          <w:rFonts w:ascii="Calibri" w:hAnsi="Calibri" w:cs="Calibri"/>
          <w:sz w:val="22"/>
          <w:szCs w:val="22"/>
        </w:rPr>
        <w:t xml:space="preserve">factors </w:t>
      </w:r>
      <w:r>
        <w:rPr>
          <w:rFonts w:ascii="Calibri" w:hAnsi="Calibri" w:cs="Calibri"/>
          <w:sz w:val="22"/>
          <w:szCs w:val="22"/>
        </w:rPr>
        <w:t xml:space="preserve">relevant to </w:t>
      </w:r>
      <w:r w:rsidRPr="00B521BA">
        <w:rPr>
          <w:rFonts w:ascii="Calibri" w:hAnsi="Calibri" w:cs="Calibri"/>
          <w:sz w:val="22"/>
          <w:szCs w:val="22"/>
        </w:rPr>
        <w:t>foreign investments in the interactive digital media sector</w:t>
      </w:r>
      <w:r>
        <w:rPr>
          <w:rFonts w:ascii="Calibri" w:hAnsi="Calibri" w:cs="Calibri"/>
          <w:sz w:val="22"/>
          <w:szCs w:val="22"/>
        </w:rPr>
        <w:t xml:space="preserve"> are</w:t>
      </w:r>
      <w:r w:rsidRPr="00B521BA">
        <w:rPr>
          <w:rFonts w:ascii="Calibri" w:hAnsi="Calibri" w:cs="Calibri"/>
          <w:sz w:val="22"/>
          <w:szCs w:val="22"/>
        </w:rPr>
        <w:t xml:space="preserve"> (1) </w:t>
      </w:r>
      <w:r w:rsidRPr="0097265E">
        <w:rPr>
          <w:rFonts w:ascii="Calibri" w:hAnsi="Calibri" w:cs="Calibri"/>
          <w:sz w:val="22"/>
          <w:szCs w:val="22"/>
        </w:rPr>
        <w:t>the “</w:t>
      </w:r>
      <w:r w:rsidRPr="00CE51E0">
        <w:rPr>
          <w:rFonts w:ascii="Calibri" w:hAnsi="Calibri" w:cs="Calibri"/>
          <w:sz w:val="22"/>
          <w:szCs w:val="22"/>
        </w:rPr>
        <w:t>reach and audience</w:t>
      </w:r>
      <w:r w:rsidRPr="0097265E">
        <w:rPr>
          <w:rFonts w:ascii="Calibri" w:hAnsi="Calibri" w:cs="Calibri"/>
          <w:sz w:val="22"/>
          <w:szCs w:val="22"/>
        </w:rPr>
        <w:t>” of the product's content and (2) whether the products have “</w:t>
      </w:r>
      <w:r w:rsidRPr="00CE51E0">
        <w:rPr>
          <w:rFonts w:ascii="Calibri" w:hAnsi="Calibri" w:cs="Calibri"/>
          <w:sz w:val="22"/>
          <w:szCs w:val="22"/>
        </w:rPr>
        <w:t>online elements</w:t>
      </w:r>
      <w:r w:rsidR="00573AE5">
        <w:rPr>
          <w:rFonts w:ascii="Calibri" w:hAnsi="Calibri" w:cs="Calibri"/>
          <w:sz w:val="22"/>
          <w:szCs w:val="22"/>
        </w:rPr>
        <w:t>” that allow the media company to collect sensitive information.</w:t>
      </w:r>
      <w:r w:rsidRPr="0097265E">
        <w:rPr>
          <w:rStyle w:val="FootnoteReference"/>
          <w:rFonts w:ascii="Calibri" w:hAnsi="Calibri" w:cs="Calibri"/>
          <w:sz w:val="22"/>
          <w:szCs w:val="22"/>
        </w:rPr>
        <w:footnoteReference w:id="49"/>
      </w:r>
      <w:r w:rsidRPr="0097265E">
        <w:rPr>
          <w:rFonts w:ascii="Calibri" w:hAnsi="Calibri" w:cs="Calibri"/>
          <w:sz w:val="22"/>
          <w:szCs w:val="22"/>
        </w:rPr>
        <w:t xml:space="preserve"> </w:t>
      </w:r>
      <w:r w:rsidR="00424DDD" w:rsidRPr="00CE51E0">
        <w:rPr>
          <w:rFonts w:ascii="Calibri" w:hAnsi="Calibri" w:cs="Calibri"/>
          <w:sz w:val="22"/>
          <w:szCs w:val="22"/>
        </w:rPr>
        <w:t xml:space="preserve">EA </w:t>
      </w:r>
      <w:r w:rsidR="003466AB" w:rsidRPr="00CE51E0">
        <w:rPr>
          <w:rFonts w:ascii="Calibri" w:hAnsi="Calibri" w:cs="Calibri"/>
          <w:sz w:val="22"/>
          <w:szCs w:val="22"/>
        </w:rPr>
        <w:t xml:space="preserve">games </w:t>
      </w:r>
      <w:r w:rsidR="00424DDD" w:rsidRPr="00CE51E0">
        <w:rPr>
          <w:rFonts w:ascii="Calibri" w:hAnsi="Calibri" w:cs="Calibri"/>
          <w:sz w:val="22"/>
          <w:szCs w:val="22"/>
        </w:rPr>
        <w:t>ha</w:t>
      </w:r>
      <w:r w:rsidR="003466AB" w:rsidRPr="00CE51E0">
        <w:rPr>
          <w:rFonts w:ascii="Calibri" w:hAnsi="Calibri" w:cs="Calibri"/>
          <w:sz w:val="22"/>
          <w:szCs w:val="22"/>
        </w:rPr>
        <w:t>ve</w:t>
      </w:r>
      <w:r w:rsidR="00424DDD" w:rsidRPr="00CE51E0">
        <w:rPr>
          <w:rFonts w:ascii="Calibri" w:hAnsi="Calibri" w:cs="Calibri"/>
          <w:sz w:val="22"/>
          <w:szCs w:val="22"/>
        </w:rPr>
        <w:t xml:space="preserve"> a </w:t>
      </w:r>
      <w:r w:rsidRPr="0097265E">
        <w:rPr>
          <w:rFonts w:ascii="Calibri" w:hAnsi="Calibri" w:cs="Calibri"/>
          <w:sz w:val="22"/>
          <w:szCs w:val="22"/>
        </w:rPr>
        <w:t xml:space="preserve">truly </w:t>
      </w:r>
      <w:r w:rsidR="00424DDD" w:rsidRPr="00CE51E0">
        <w:rPr>
          <w:rFonts w:ascii="Calibri" w:hAnsi="Calibri" w:cs="Calibri"/>
          <w:sz w:val="22"/>
          <w:szCs w:val="22"/>
        </w:rPr>
        <w:t>massive reach and audience in Canada</w:t>
      </w:r>
      <w:r w:rsidR="001B73AC" w:rsidRPr="00CE51E0">
        <w:rPr>
          <w:rFonts w:ascii="Calibri" w:hAnsi="Calibri" w:cs="Calibri"/>
          <w:sz w:val="22"/>
          <w:szCs w:val="22"/>
        </w:rPr>
        <w:t>, as evidenced by the popularity of its games</w:t>
      </w:r>
      <w:r w:rsidR="00F64950" w:rsidRPr="00CE51E0">
        <w:rPr>
          <w:rFonts w:ascii="Calibri" w:hAnsi="Calibri" w:cs="Calibri"/>
          <w:sz w:val="22"/>
          <w:szCs w:val="22"/>
        </w:rPr>
        <w:t xml:space="preserve">. </w:t>
      </w:r>
      <w:r w:rsidR="00487469" w:rsidRPr="00CE51E0">
        <w:rPr>
          <w:rFonts w:ascii="Calibri" w:hAnsi="Calibri" w:cs="Calibri"/>
          <w:sz w:val="22"/>
          <w:szCs w:val="22"/>
        </w:rPr>
        <w:t xml:space="preserve">EA </w:t>
      </w:r>
      <w:r w:rsidR="00E4312F" w:rsidRPr="00CE51E0">
        <w:rPr>
          <w:rFonts w:ascii="Calibri" w:hAnsi="Calibri" w:cs="Calibri"/>
          <w:sz w:val="22"/>
          <w:szCs w:val="22"/>
        </w:rPr>
        <w:t>has consistently published best-selling video game titles in Canada, including t</w:t>
      </w:r>
      <w:r w:rsidR="00487469" w:rsidRPr="00CE51E0">
        <w:rPr>
          <w:rFonts w:ascii="Calibri" w:hAnsi="Calibri" w:cs="Calibri"/>
          <w:sz w:val="22"/>
          <w:szCs w:val="22"/>
        </w:rPr>
        <w:t xml:space="preserve">hree of the top five </w:t>
      </w:r>
      <w:r w:rsidR="00A80017" w:rsidRPr="00CE51E0">
        <w:rPr>
          <w:rFonts w:ascii="Calibri" w:hAnsi="Calibri" w:cs="Calibri"/>
          <w:sz w:val="22"/>
          <w:szCs w:val="22"/>
        </w:rPr>
        <w:t xml:space="preserve">selling </w:t>
      </w:r>
      <w:r w:rsidR="00487469" w:rsidRPr="00CE51E0">
        <w:rPr>
          <w:rFonts w:ascii="Calibri" w:hAnsi="Calibri" w:cs="Calibri"/>
          <w:sz w:val="22"/>
          <w:szCs w:val="22"/>
        </w:rPr>
        <w:t>games</w:t>
      </w:r>
      <w:r w:rsidR="00A80017" w:rsidRPr="00CE51E0">
        <w:rPr>
          <w:rFonts w:ascii="Calibri" w:hAnsi="Calibri" w:cs="Calibri"/>
          <w:sz w:val="22"/>
          <w:szCs w:val="22"/>
        </w:rPr>
        <w:t xml:space="preserve"> in 2025</w:t>
      </w:r>
      <w:r w:rsidR="00E4312F" w:rsidRPr="00CE51E0">
        <w:rPr>
          <w:rFonts w:ascii="Calibri" w:hAnsi="Calibri" w:cs="Calibri"/>
          <w:sz w:val="22"/>
          <w:szCs w:val="22"/>
        </w:rPr>
        <w:t>.</w:t>
      </w:r>
      <w:r w:rsidR="00487469" w:rsidRPr="000F3038">
        <w:rPr>
          <w:rStyle w:val="FootnoteReference"/>
          <w:rFonts w:ascii="Calibri" w:hAnsi="Calibri" w:cs="Calibri"/>
          <w:sz w:val="22"/>
          <w:szCs w:val="22"/>
        </w:rPr>
        <w:footnoteReference w:id="50"/>
      </w:r>
      <w:r w:rsidR="008E3802" w:rsidRPr="00CE51E0">
        <w:rPr>
          <w:rFonts w:ascii="Calibri" w:hAnsi="Calibri" w:cs="Calibri"/>
          <w:sz w:val="22"/>
          <w:szCs w:val="22"/>
        </w:rPr>
        <w:t xml:space="preserve"> </w:t>
      </w:r>
      <w:r w:rsidR="00A112A1" w:rsidRPr="00CE51E0">
        <w:rPr>
          <w:rFonts w:ascii="Calibri" w:hAnsi="Calibri" w:cs="Calibri"/>
          <w:sz w:val="22"/>
          <w:szCs w:val="22"/>
        </w:rPr>
        <w:t>Given that an estimated 53</w:t>
      </w:r>
      <w:r w:rsidR="00A17D5F">
        <w:rPr>
          <w:rFonts w:ascii="Calibri" w:hAnsi="Calibri" w:cs="Calibri"/>
          <w:sz w:val="22"/>
          <w:szCs w:val="22"/>
        </w:rPr>
        <w:t xml:space="preserve"> percent</w:t>
      </w:r>
      <w:r w:rsidR="00A112A1" w:rsidRPr="00CE51E0">
        <w:rPr>
          <w:rFonts w:ascii="Calibri" w:hAnsi="Calibri" w:cs="Calibri"/>
          <w:sz w:val="22"/>
          <w:szCs w:val="22"/>
        </w:rPr>
        <w:t xml:space="preserve"> of Canadians </w:t>
      </w:r>
      <w:r w:rsidR="00BC2A3B" w:rsidRPr="00CE51E0">
        <w:rPr>
          <w:rFonts w:ascii="Calibri" w:hAnsi="Calibri" w:cs="Calibri"/>
          <w:sz w:val="22"/>
          <w:szCs w:val="22"/>
        </w:rPr>
        <w:t>play video games regularly</w:t>
      </w:r>
      <w:r w:rsidR="00956C24" w:rsidRPr="00CE51E0">
        <w:rPr>
          <w:rFonts w:ascii="Calibri" w:hAnsi="Calibri" w:cs="Calibri"/>
          <w:sz w:val="22"/>
          <w:szCs w:val="22"/>
        </w:rPr>
        <w:t>,</w:t>
      </w:r>
      <w:r w:rsidR="001D1AED" w:rsidRPr="000F3038">
        <w:rPr>
          <w:rStyle w:val="FootnoteReference"/>
          <w:rFonts w:ascii="Calibri" w:hAnsi="Calibri" w:cs="Calibri"/>
          <w:sz w:val="22"/>
          <w:szCs w:val="22"/>
        </w:rPr>
        <w:footnoteReference w:id="51"/>
      </w:r>
      <w:r w:rsidR="00956C24" w:rsidRPr="00CE51E0">
        <w:rPr>
          <w:rFonts w:ascii="Calibri" w:hAnsi="Calibri" w:cs="Calibri"/>
          <w:sz w:val="22"/>
          <w:szCs w:val="22"/>
        </w:rPr>
        <w:t xml:space="preserve"> publishing three of the top games</w:t>
      </w:r>
      <w:r w:rsidR="008E3802" w:rsidRPr="00CE51E0">
        <w:rPr>
          <w:rFonts w:ascii="Calibri" w:hAnsi="Calibri" w:cs="Calibri"/>
          <w:sz w:val="22"/>
          <w:szCs w:val="22"/>
        </w:rPr>
        <w:t xml:space="preserve"> </w:t>
      </w:r>
      <w:r w:rsidR="00A43E50">
        <w:rPr>
          <w:rFonts w:ascii="Calibri" w:hAnsi="Calibri" w:cs="Calibri"/>
          <w:sz w:val="22"/>
          <w:szCs w:val="22"/>
        </w:rPr>
        <w:t xml:space="preserve">suggests </w:t>
      </w:r>
      <w:r w:rsidR="008E3802" w:rsidRPr="00CE51E0">
        <w:rPr>
          <w:rFonts w:ascii="Calibri" w:hAnsi="Calibri" w:cs="Calibri"/>
          <w:sz w:val="22"/>
          <w:szCs w:val="22"/>
        </w:rPr>
        <w:t>many millions of Canad</w:t>
      </w:r>
      <w:r w:rsidR="0026445E" w:rsidRPr="00CE51E0">
        <w:rPr>
          <w:rFonts w:ascii="Calibri" w:hAnsi="Calibri" w:cs="Calibri"/>
          <w:sz w:val="22"/>
          <w:szCs w:val="22"/>
        </w:rPr>
        <w:t xml:space="preserve">ians have purchased and played EA games. </w:t>
      </w:r>
    </w:p>
    <w:p w14:paraId="2DEBC76A" w14:textId="1D18BB6B" w:rsidR="00CE6679" w:rsidRDefault="00B41334" w:rsidP="0097265E">
      <w:pPr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EA games also have</w:t>
      </w:r>
      <w:r w:rsidR="00CE6679">
        <w:rPr>
          <w:rFonts w:ascii="Calibri" w:hAnsi="Calibri" w:cs="Calibri"/>
          <w:sz w:val="22"/>
          <w:szCs w:val="22"/>
        </w:rPr>
        <w:t xml:space="preserve"> the types of</w:t>
      </w:r>
      <w:r>
        <w:rPr>
          <w:rFonts w:ascii="Calibri" w:hAnsi="Calibri" w:cs="Calibri"/>
          <w:sz w:val="22"/>
          <w:szCs w:val="22"/>
        </w:rPr>
        <w:t xml:space="preserve"> online features that similarly prompt national security concerns</w:t>
      </w:r>
      <w:r w:rsidR="00573AE5">
        <w:rPr>
          <w:rFonts w:ascii="Calibri" w:hAnsi="Calibri" w:cs="Calibri"/>
          <w:sz w:val="22"/>
          <w:szCs w:val="22"/>
        </w:rPr>
        <w:t>,</w:t>
      </w:r>
      <w:r w:rsidR="00FC5CC0">
        <w:rPr>
          <w:rFonts w:ascii="Calibri" w:hAnsi="Calibri" w:cs="Calibri"/>
          <w:sz w:val="22"/>
          <w:szCs w:val="22"/>
        </w:rPr>
        <w:t xml:space="preserve"> </w:t>
      </w:r>
      <w:r w:rsidR="00573AE5">
        <w:rPr>
          <w:rFonts w:ascii="Calibri" w:hAnsi="Calibri" w:cs="Calibri"/>
          <w:sz w:val="22"/>
          <w:szCs w:val="22"/>
        </w:rPr>
        <w:t xml:space="preserve">including </w:t>
      </w:r>
      <w:r w:rsidR="00FC5CC0" w:rsidRPr="00B521BA">
        <w:rPr>
          <w:rFonts w:ascii="Calibri" w:hAnsi="Calibri" w:cs="Calibri"/>
          <w:sz w:val="22"/>
          <w:szCs w:val="22"/>
        </w:rPr>
        <w:t>all of the features provided as examples</w:t>
      </w:r>
      <w:r w:rsidR="00573AE5">
        <w:rPr>
          <w:rFonts w:ascii="Calibri" w:hAnsi="Calibri" w:cs="Calibri"/>
          <w:sz w:val="22"/>
          <w:szCs w:val="22"/>
        </w:rPr>
        <w:t xml:space="preserve"> under relevant guidance: </w:t>
      </w:r>
      <w:r w:rsidR="00CE6679">
        <w:rPr>
          <w:rFonts w:ascii="Calibri" w:hAnsi="Calibri" w:cs="Calibri"/>
          <w:sz w:val="22"/>
          <w:szCs w:val="22"/>
        </w:rPr>
        <w:t>“</w:t>
      </w:r>
      <w:r w:rsidR="00573AE5" w:rsidRPr="0097265E">
        <w:rPr>
          <w:rFonts w:ascii="Calibri" w:hAnsi="Calibri" w:cs="Calibri"/>
          <w:sz w:val="22"/>
          <w:szCs w:val="22"/>
        </w:rPr>
        <w:t xml:space="preserve">in-game chat logs, in-game purchases, </w:t>
      </w:r>
      <w:r w:rsidR="00CE6679">
        <w:rPr>
          <w:rFonts w:ascii="Calibri" w:hAnsi="Calibri" w:cs="Calibri"/>
          <w:sz w:val="22"/>
          <w:szCs w:val="22"/>
        </w:rPr>
        <w:t xml:space="preserve">and </w:t>
      </w:r>
      <w:r w:rsidR="00573AE5" w:rsidRPr="0097265E">
        <w:rPr>
          <w:rFonts w:ascii="Calibri" w:hAnsi="Calibri" w:cs="Calibri"/>
          <w:sz w:val="22"/>
          <w:szCs w:val="22"/>
        </w:rPr>
        <w:t>microphone/camera access.”</w:t>
      </w:r>
      <w:r w:rsidR="00573AE5">
        <w:rPr>
          <w:rStyle w:val="FootnoteReference"/>
          <w:rFonts w:ascii="Calibri" w:hAnsi="Calibri" w:cs="Calibri"/>
          <w:sz w:val="22"/>
          <w:szCs w:val="22"/>
        </w:rPr>
        <w:footnoteReference w:id="52"/>
      </w:r>
      <w:r w:rsidR="00FC5CC0" w:rsidRPr="00B521BA">
        <w:rPr>
          <w:rFonts w:ascii="Calibri" w:hAnsi="Calibri" w:cs="Calibri"/>
          <w:sz w:val="22"/>
          <w:szCs w:val="22"/>
        </w:rPr>
        <w:t xml:space="preserve"> </w:t>
      </w:r>
      <w:r w:rsidR="00B53FA5">
        <w:rPr>
          <w:rFonts w:ascii="Calibri" w:hAnsi="Calibri" w:cs="Calibri"/>
          <w:sz w:val="22"/>
          <w:szCs w:val="22"/>
        </w:rPr>
        <w:t xml:space="preserve">In addition to text-driven in-game chat logs, </w:t>
      </w:r>
      <w:r w:rsidR="00454532" w:rsidRPr="00CE51E0">
        <w:rPr>
          <w:rFonts w:ascii="Calibri" w:hAnsi="Calibri" w:cs="Calibri"/>
          <w:sz w:val="22"/>
          <w:szCs w:val="22"/>
        </w:rPr>
        <w:t xml:space="preserve">EA </w:t>
      </w:r>
      <w:r w:rsidR="00B53FA5">
        <w:rPr>
          <w:rFonts w:ascii="Calibri" w:hAnsi="Calibri" w:cs="Calibri"/>
          <w:sz w:val="22"/>
          <w:szCs w:val="22"/>
        </w:rPr>
        <w:t xml:space="preserve">offers in-game </w:t>
      </w:r>
      <w:r w:rsidR="00CE6679" w:rsidRPr="00B521BA">
        <w:rPr>
          <w:rFonts w:ascii="Calibri" w:hAnsi="Calibri" w:cs="Calibri"/>
          <w:sz w:val="22"/>
          <w:szCs w:val="22"/>
        </w:rPr>
        <w:t xml:space="preserve">voice-driven </w:t>
      </w:r>
      <w:r w:rsidR="00CE6679">
        <w:rPr>
          <w:rFonts w:ascii="Calibri" w:hAnsi="Calibri" w:cs="Calibri"/>
          <w:sz w:val="22"/>
          <w:szCs w:val="22"/>
        </w:rPr>
        <w:t xml:space="preserve">chats, as well as </w:t>
      </w:r>
      <w:r w:rsidR="00D51C24" w:rsidRPr="00CE51E0">
        <w:rPr>
          <w:rFonts w:ascii="Calibri" w:hAnsi="Calibri" w:cs="Calibri"/>
          <w:sz w:val="22"/>
          <w:szCs w:val="22"/>
        </w:rPr>
        <w:t>real-time online interactions</w:t>
      </w:r>
      <w:r w:rsidR="007A089B" w:rsidRPr="00CE51E0">
        <w:rPr>
          <w:rFonts w:ascii="Calibri" w:hAnsi="Calibri" w:cs="Calibri"/>
          <w:sz w:val="22"/>
          <w:szCs w:val="22"/>
        </w:rPr>
        <w:t xml:space="preserve"> </w:t>
      </w:r>
      <w:r w:rsidR="00C46E06" w:rsidRPr="00CE51E0">
        <w:rPr>
          <w:rFonts w:ascii="Calibri" w:hAnsi="Calibri" w:cs="Calibri"/>
          <w:sz w:val="22"/>
          <w:szCs w:val="22"/>
        </w:rPr>
        <w:t xml:space="preserve">in </w:t>
      </w:r>
      <w:r w:rsidR="007427BC" w:rsidRPr="00CE51E0">
        <w:rPr>
          <w:rFonts w:ascii="Calibri" w:hAnsi="Calibri" w:cs="Calibri"/>
          <w:sz w:val="22"/>
          <w:szCs w:val="22"/>
        </w:rPr>
        <w:t>both</w:t>
      </w:r>
      <w:r w:rsidR="00C46E06" w:rsidRPr="00CE51E0">
        <w:rPr>
          <w:rFonts w:ascii="Calibri" w:hAnsi="Calibri" w:cs="Calibri"/>
          <w:sz w:val="22"/>
          <w:szCs w:val="22"/>
        </w:rPr>
        <w:t xml:space="preserve"> games and other apps, including </w:t>
      </w:r>
      <w:r w:rsidR="00C46E06" w:rsidRPr="00CE51E0">
        <w:rPr>
          <w:rFonts w:ascii="Calibri" w:hAnsi="Calibri" w:cs="Calibri"/>
          <w:sz w:val="22"/>
          <w:szCs w:val="22"/>
        </w:rPr>
        <w:lastRenderedPageBreak/>
        <w:t xml:space="preserve">direct, </w:t>
      </w:r>
      <w:r w:rsidR="0017199D">
        <w:rPr>
          <w:rFonts w:ascii="Calibri" w:hAnsi="Calibri" w:cs="Calibri"/>
          <w:sz w:val="22"/>
          <w:szCs w:val="22"/>
        </w:rPr>
        <w:t xml:space="preserve">ostensibly </w:t>
      </w:r>
      <w:r w:rsidR="00C46E06" w:rsidRPr="00CE51E0">
        <w:rPr>
          <w:rFonts w:ascii="Calibri" w:hAnsi="Calibri" w:cs="Calibri"/>
          <w:sz w:val="22"/>
          <w:szCs w:val="22"/>
        </w:rPr>
        <w:t>private messaging</w:t>
      </w:r>
      <w:r w:rsidR="00362895" w:rsidRPr="00CE51E0">
        <w:rPr>
          <w:rFonts w:ascii="Calibri" w:hAnsi="Calibri" w:cs="Calibri"/>
          <w:sz w:val="22"/>
          <w:szCs w:val="22"/>
        </w:rPr>
        <w:t xml:space="preserve"> between users</w:t>
      </w:r>
      <w:r w:rsidR="00C46E06" w:rsidRPr="00CE51E0">
        <w:rPr>
          <w:rFonts w:ascii="Calibri" w:hAnsi="Calibri" w:cs="Calibri"/>
          <w:sz w:val="22"/>
          <w:szCs w:val="22"/>
        </w:rPr>
        <w:t>.</w:t>
      </w:r>
      <w:r w:rsidR="00C46E06" w:rsidRPr="00604089">
        <w:rPr>
          <w:rStyle w:val="FootnoteReference"/>
          <w:rFonts w:ascii="Calibri" w:hAnsi="Calibri" w:cs="Calibri"/>
          <w:sz w:val="22"/>
          <w:szCs w:val="22"/>
        </w:rPr>
        <w:footnoteReference w:id="53"/>
      </w:r>
      <w:r w:rsidR="002365B0" w:rsidRPr="00CE51E0">
        <w:rPr>
          <w:rFonts w:ascii="Calibri" w:hAnsi="Calibri" w:cs="Calibri"/>
          <w:sz w:val="22"/>
          <w:szCs w:val="22"/>
        </w:rPr>
        <w:t xml:space="preserve"> </w:t>
      </w:r>
      <w:r w:rsidR="00CE6679">
        <w:rPr>
          <w:rFonts w:ascii="Calibri" w:hAnsi="Calibri" w:cs="Calibri"/>
          <w:sz w:val="22"/>
          <w:szCs w:val="22"/>
        </w:rPr>
        <w:t>N</w:t>
      </w:r>
      <w:r w:rsidR="002365B0" w:rsidRPr="00CE51E0">
        <w:rPr>
          <w:rFonts w:ascii="Calibri" w:hAnsi="Calibri" w:cs="Calibri"/>
          <w:sz w:val="22"/>
          <w:szCs w:val="22"/>
        </w:rPr>
        <w:t xml:space="preserve">umerous </w:t>
      </w:r>
      <w:r w:rsidR="00242156" w:rsidRPr="00CE51E0">
        <w:rPr>
          <w:rFonts w:ascii="Calibri" w:hAnsi="Calibri" w:cs="Calibri"/>
          <w:sz w:val="22"/>
          <w:szCs w:val="22"/>
        </w:rPr>
        <w:t>EA games offer in-game purchases</w:t>
      </w:r>
      <w:r w:rsidR="00134FE8" w:rsidRPr="00CE51E0">
        <w:rPr>
          <w:rFonts w:ascii="Calibri" w:hAnsi="Calibri" w:cs="Calibri"/>
          <w:sz w:val="22"/>
          <w:szCs w:val="22"/>
        </w:rPr>
        <w:t>,</w:t>
      </w:r>
      <w:r w:rsidR="00242156" w:rsidRPr="00604089">
        <w:rPr>
          <w:rStyle w:val="FootnoteReference"/>
          <w:rFonts w:ascii="Calibri" w:hAnsi="Calibri" w:cs="Calibri"/>
          <w:sz w:val="22"/>
          <w:szCs w:val="22"/>
        </w:rPr>
        <w:footnoteReference w:id="54"/>
      </w:r>
      <w:r w:rsidR="00134FE8" w:rsidRPr="00CE51E0">
        <w:rPr>
          <w:rFonts w:ascii="Calibri" w:hAnsi="Calibri" w:cs="Calibri"/>
          <w:sz w:val="22"/>
          <w:szCs w:val="22"/>
        </w:rPr>
        <w:t xml:space="preserve"> which </w:t>
      </w:r>
      <w:r w:rsidR="00B500AF" w:rsidRPr="00CE51E0">
        <w:rPr>
          <w:rFonts w:ascii="Calibri" w:hAnsi="Calibri" w:cs="Calibri"/>
          <w:sz w:val="22"/>
          <w:szCs w:val="22"/>
        </w:rPr>
        <w:t>results in</w:t>
      </w:r>
      <w:r w:rsidR="00134FE8" w:rsidRPr="00CE51E0">
        <w:rPr>
          <w:rFonts w:ascii="Calibri" w:hAnsi="Calibri" w:cs="Calibri"/>
          <w:sz w:val="22"/>
          <w:szCs w:val="22"/>
        </w:rPr>
        <w:t xml:space="preserve"> EA collecting</w:t>
      </w:r>
      <w:r w:rsidR="00B500AF" w:rsidRPr="00CE51E0">
        <w:rPr>
          <w:rFonts w:ascii="Calibri" w:hAnsi="Calibri" w:cs="Calibri"/>
          <w:sz w:val="22"/>
          <w:szCs w:val="22"/>
        </w:rPr>
        <w:t xml:space="preserve"> players’</w:t>
      </w:r>
      <w:r w:rsidR="00134FE8" w:rsidRPr="00CE51E0">
        <w:rPr>
          <w:rFonts w:ascii="Calibri" w:hAnsi="Calibri" w:cs="Calibri"/>
          <w:sz w:val="22"/>
          <w:szCs w:val="22"/>
        </w:rPr>
        <w:t xml:space="preserve"> financial information.</w:t>
      </w:r>
      <w:r w:rsidR="00F41DB8" w:rsidRPr="00604089">
        <w:rPr>
          <w:rStyle w:val="FootnoteReference"/>
          <w:rFonts w:ascii="Calibri" w:hAnsi="Calibri" w:cs="Calibri"/>
          <w:sz w:val="22"/>
          <w:szCs w:val="22"/>
        </w:rPr>
        <w:footnoteReference w:id="55"/>
      </w:r>
      <w:r w:rsidR="00242156" w:rsidRPr="00CE51E0">
        <w:rPr>
          <w:rFonts w:ascii="Calibri" w:hAnsi="Calibri" w:cs="Calibri"/>
          <w:sz w:val="22"/>
          <w:szCs w:val="22"/>
        </w:rPr>
        <w:t xml:space="preserve"> </w:t>
      </w:r>
      <w:r w:rsidR="00CE6679">
        <w:rPr>
          <w:rFonts w:ascii="Calibri" w:hAnsi="Calibri" w:cs="Calibri"/>
          <w:sz w:val="22"/>
          <w:szCs w:val="22"/>
        </w:rPr>
        <w:t>And the games’ chat features use microphone-enabled voice chats;</w:t>
      </w:r>
      <w:r w:rsidR="00A274E0">
        <w:rPr>
          <w:rStyle w:val="FootnoteReference"/>
          <w:rFonts w:ascii="Calibri" w:hAnsi="Calibri" w:cs="Calibri"/>
          <w:sz w:val="22"/>
          <w:szCs w:val="22"/>
        </w:rPr>
        <w:footnoteReference w:id="56"/>
      </w:r>
      <w:r w:rsidR="00CE6679">
        <w:rPr>
          <w:rFonts w:ascii="Calibri" w:hAnsi="Calibri" w:cs="Calibri"/>
          <w:sz w:val="22"/>
          <w:szCs w:val="22"/>
        </w:rPr>
        <w:t xml:space="preserve"> thus the games involve access to sensitive biometric information that can be collected via microphone or camera access to consumers. </w:t>
      </w:r>
    </w:p>
    <w:p w14:paraId="72EEC3C4" w14:textId="473F46E0" w:rsidR="00CE6679" w:rsidRDefault="00FC5CC0" w:rsidP="00613655">
      <w:pPr>
        <w:spacing w:line="240" w:lineRule="auto"/>
        <w:rPr>
          <w:rFonts w:ascii="Calibri" w:hAnsi="Calibri" w:cs="Calibri"/>
          <w:sz w:val="22"/>
          <w:szCs w:val="22"/>
        </w:rPr>
      </w:pPr>
      <w:r w:rsidRPr="00B521BA">
        <w:rPr>
          <w:rFonts w:ascii="Calibri" w:hAnsi="Calibri" w:cs="Calibri"/>
          <w:sz w:val="22"/>
          <w:szCs w:val="22"/>
        </w:rPr>
        <w:t xml:space="preserve">While the NSIR Guidelines do not explicate </w:t>
      </w:r>
      <w:r w:rsidRPr="00A43E50">
        <w:rPr>
          <w:rFonts w:ascii="Calibri" w:hAnsi="Calibri" w:cs="Calibri"/>
          <w:b/>
          <w:bCs/>
          <w:sz w:val="22"/>
          <w:szCs w:val="22"/>
        </w:rPr>
        <w:t>how</w:t>
      </w:r>
      <w:r w:rsidRPr="00B521BA">
        <w:rPr>
          <w:rFonts w:ascii="Calibri" w:hAnsi="Calibri" w:cs="Calibri"/>
          <w:sz w:val="22"/>
          <w:szCs w:val="22"/>
        </w:rPr>
        <w:t xml:space="preserve"> </w:t>
      </w:r>
      <w:r w:rsidR="00CE6679">
        <w:rPr>
          <w:rFonts w:ascii="Calibri" w:hAnsi="Calibri" w:cs="Calibri"/>
          <w:sz w:val="22"/>
          <w:szCs w:val="22"/>
        </w:rPr>
        <w:t xml:space="preserve">it imagines </w:t>
      </w:r>
      <w:r w:rsidRPr="00B521BA">
        <w:rPr>
          <w:rFonts w:ascii="Calibri" w:hAnsi="Calibri" w:cs="Calibri"/>
          <w:sz w:val="22"/>
          <w:szCs w:val="22"/>
        </w:rPr>
        <w:t xml:space="preserve">a foreign state’s access to such personal information may be leveraged to harm national security, the U.S. Department of Justice </w:t>
      </w:r>
      <w:r w:rsidR="00CE6679">
        <w:rPr>
          <w:rFonts w:ascii="Calibri" w:hAnsi="Calibri" w:cs="Calibri"/>
          <w:sz w:val="22"/>
          <w:szCs w:val="22"/>
        </w:rPr>
        <w:t xml:space="preserve">has </w:t>
      </w:r>
      <w:r w:rsidRPr="00B521BA">
        <w:rPr>
          <w:rFonts w:ascii="Calibri" w:hAnsi="Calibri" w:cs="Calibri"/>
          <w:sz w:val="22"/>
          <w:szCs w:val="22"/>
        </w:rPr>
        <w:t>explained in a similar context that such national security harms might include</w:t>
      </w:r>
      <w:r w:rsidR="00CE6679">
        <w:rPr>
          <w:rFonts w:ascii="Calibri" w:hAnsi="Calibri" w:cs="Calibri"/>
          <w:sz w:val="22"/>
          <w:szCs w:val="22"/>
        </w:rPr>
        <w:t xml:space="preserve"> </w:t>
      </w:r>
      <w:r w:rsidRPr="00B521BA">
        <w:rPr>
          <w:rFonts w:ascii="Calibri" w:hAnsi="Calibri" w:cs="Calibri"/>
          <w:sz w:val="22"/>
          <w:szCs w:val="22"/>
        </w:rPr>
        <w:t>(1) tracking and building profiles of citizens/residents, including members of the military and government workers, (2) engaging in targeted foreign influence activities, and (3) illicit purposes including blackmail and coercion.</w:t>
      </w:r>
      <w:r w:rsidRPr="00604089">
        <w:rPr>
          <w:rStyle w:val="FootnoteReference"/>
          <w:rFonts w:ascii="Calibri" w:hAnsi="Calibri" w:cs="Calibri"/>
          <w:sz w:val="22"/>
          <w:szCs w:val="22"/>
        </w:rPr>
        <w:footnoteReference w:id="57"/>
      </w:r>
      <w:r w:rsidRPr="00B521BA">
        <w:rPr>
          <w:rFonts w:ascii="Calibri" w:hAnsi="Calibri" w:cs="Calibri"/>
          <w:sz w:val="22"/>
          <w:szCs w:val="22"/>
        </w:rPr>
        <w:t xml:space="preserve"> </w:t>
      </w:r>
      <w:r w:rsidR="00613655">
        <w:rPr>
          <w:rFonts w:ascii="Calibri" w:hAnsi="Calibri" w:cs="Calibri"/>
          <w:sz w:val="22"/>
          <w:szCs w:val="22"/>
        </w:rPr>
        <w:t xml:space="preserve">EA – and thus Saudia Arabia if it owned EA – would be able </w:t>
      </w:r>
      <w:r w:rsidR="00CE6679" w:rsidRPr="00B521BA">
        <w:rPr>
          <w:rFonts w:ascii="Calibri" w:hAnsi="Calibri" w:cs="Calibri"/>
          <w:sz w:val="22"/>
          <w:szCs w:val="22"/>
        </w:rPr>
        <w:t xml:space="preserve">to develop comprehensive profiles of players and to track them, </w:t>
      </w:r>
      <w:r w:rsidR="00613655">
        <w:rPr>
          <w:rFonts w:ascii="Calibri" w:hAnsi="Calibri" w:cs="Calibri"/>
          <w:sz w:val="22"/>
          <w:szCs w:val="22"/>
        </w:rPr>
        <w:t xml:space="preserve">because EA can collect </w:t>
      </w:r>
      <w:r w:rsidR="00613655" w:rsidRPr="00B521BA">
        <w:rPr>
          <w:rFonts w:ascii="Calibri" w:hAnsi="Calibri" w:cs="Calibri"/>
          <w:sz w:val="22"/>
          <w:szCs w:val="22"/>
        </w:rPr>
        <w:t xml:space="preserve">personal, behavioral and communications information </w:t>
      </w:r>
      <w:r w:rsidR="00613655">
        <w:rPr>
          <w:rFonts w:ascii="Calibri" w:hAnsi="Calibri" w:cs="Calibri"/>
          <w:sz w:val="22"/>
          <w:szCs w:val="22"/>
        </w:rPr>
        <w:t>that go into such personal profiles.</w:t>
      </w:r>
      <w:r w:rsidR="008C6C1A" w:rsidRPr="008C6C1A">
        <w:rPr>
          <w:rStyle w:val="FootnoteReference"/>
          <w:rFonts w:ascii="Calibri" w:hAnsi="Calibri" w:cs="Calibri"/>
          <w:sz w:val="22"/>
          <w:szCs w:val="22"/>
        </w:rPr>
        <w:t xml:space="preserve"> </w:t>
      </w:r>
      <w:r w:rsidR="008C6C1A" w:rsidRPr="00604089">
        <w:rPr>
          <w:rStyle w:val="FootnoteReference"/>
          <w:rFonts w:ascii="Calibri" w:hAnsi="Calibri" w:cs="Calibri"/>
          <w:sz w:val="22"/>
          <w:szCs w:val="22"/>
        </w:rPr>
        <w:footnoteReference w:id="58"/>
      </w:r>
      <w:r w:rsidR="00613655">
        <w:rPr>
          <w:rFonts w:ascii="Calibri" w:hAnsi="Calibri" w:cs="Calibri"/>
          <w:sz w:val="22"/>
          <w:szCs w:val="22"/>
        </w:rPr>
        <w:t xml:space="preserve"> Such data also </w:t>
      </w:r>
      <w:r w:rsidR="00613655" w:rsidRPr="00B521BA">
        <w:rPr>
          <w:rFonts w:ascii="Calibri" w:hAnsi="Calibri" w:cs="Calibri"/>
          <w:sz w:val="22"/>
          <w:szCs w:val="22"/>
        </w:rPr>
        <w:t>offer insights into consumers’ lives, gameplay, their relationships, their spending, and even their psychology.</w:t>
      </w:r>
      <w:r w:rsidR="00613655" w:rsidRPr="00604089">
        <w:rPr>
          <w:rStyle w:val="FootnoteReference"/>
          <w:rFonts w:ascii="Calibri" w:hAnsi="Calibri" w:cs="Calibri"/>
          <w:sz w:val="22"/>
          <w:szCs w:val="22"/>
        </w:rPr>
        <w:footnoteReference w:id="59"/>
      </w:r>
      <w:r w:rsidR="00613655" w:rsidRPr="00B521BA">
        <w:rPr>
          <w:rFonts w:ascii="Calibri" w:hAnsi="Calibri" w:cs="Calibri"/>
          <w:sz w:val="22"/>
          <w:szCs w:val="22"/>
        </w:rPr>
        <w:t xml:space="preserve"> </w:t>
      </w:r>
    </w:p>
    <w:p w14:paraId="1F8AD202" w14:textId="19DEF017" w:rsidR="00FE7820" w:rsidRPr="00CE51E0" w:rsidRDefault="00613655" w:rsidP="00CE51E0">
      <w:pPr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 fact, t</w:t>
      </w:r>
      <w:r w:rsidR="007F43F5" w:rsidRPr="00CE51E0">
        <w:rPr>
          <w:rFonts w:ascii="Calibri" w:hAnsi="Calibri" w:cs="Calibri"/>
          <w:sz w:val="22"/>
          <w:szCs w:val="22"/>
        </w:rPr>
        <w:t>h</w:t>
      </w:r>
      <w:r w:rsidR="00B92A45" w:rsidRPr="00CE51E0">
        <w:rPr>
          <w:rFonts w:ascii="Calibri" w:hAnsi="Calibri" w:cs="Calibri"/>
          <w:sz w:val="22"/>
          <w:szCs w:val="22"/>
        </w:rPr>
        <w:t>e</w:t>
      </w:r>
      <w:r w:rsidR="007F43F5" w:rsidRPr="00CE51E0">
        <w:rPr>
          <w:rFonts w:ascii="Calibri" w:hAnsi="Calibri" w:cs="Calibri"/>
          <w:sz w:val="22"/>
          <w:szCs w:val="22"/>
        </w:rPr>
        <w:t xml:space="preserve"> ris</w:t>
      </w:r>
      <w:r w:rsidR="00BB051D" w:rsidRPr="00CE51E0">
        <w:rPr>
          <w:rFonts w:ascii="Calibri" w:hAnsi="Calibri" w:cs="Calibri"/>
          <w:sz w:val="22"/>
          <w:szCs w:val="22"/>
        </w:rPr>
        <w:t>k</w:t>
      </w:r>
      <w:r w:rsidR="007F43F5" w:rsidRPr="00CE51E0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of </w:t>
      </w:r>
      <w:r w:rsidR="0026764A" w:rsidRPr="00CE51E0">
        <w:rPr>
          <w:rFonts w:ascii="Calibri" w:hAnsi="Calibri" w:cs="Calibri"/>
          <w:sz w:val="22"/>
          <w:szCs w:val="22"/>
        </w:rPr>
        <w:t>highly specific</w:t>
      </w:r>
      <w:r w:rsidR="00D24C0B" w:rsidRPr="00CE51E0">
        <w:rPr>
          <w:rFonts w:ascii="Calibri" w:hAnsi="Calibri" w:cs="Calibri"/>
          <w:sz w:val="22"/>
          <w:szCs w:val="22"/>
        </w:rPr>
        <w:t xml:space="preserve"> </w:t>
      </w:r>
      <w:r w:rsidR="007F43F5" w:rsidRPr="00CE51E0">
        <w:rPr>
          <w:rFonts w:ascii="Calibri" w:hAnsi="Calibri" w:cs="Calibri"/>
          <w:sz w:val="22"/>
          <w:szCs w:val="22"/>
        </w:rPr>
        <w:t>consumer profiling</w:t>
      </w:r>
      <w:r w:rsidR="000466E8" w:rsidRPr="00CE51E0">
        <w:rPr>
          <w:rFonts w:ascii="Calibri" w:hAnsi="Calibri" w:cs="Calibri"/>
          <w:sz w:val="22"/>
          <w:szCs w:val="22"/>
        </w:rPr>
        <w:t xml:space="preserve"> and tracking</w:t>
      </w:r>
      <w:r w:rsidR="00BF0995" w:rsidRPr="00CE51E0">
        <w:rPr>
          <w:rFonts w:ascii="Calibri" w:hAnsi="Calibri" w:cs="Calibri"/>
          <w:sz w:val="22"/>
          <w:szCs w:val="22"/>
        </w:rPr>
        <w:t xml:space="preserve"> </w:t>
      </w:r>
      <w:r w:rsidR="00D24C0B" w:rsidRPr="00CE51E0">
        <w:rPr>
          <w:rFonts w:ascii="Calibri" w:hAnsi="Calibri" w:cs="Calibri"/>
          <w:sz w:val="22"/>
          <w:szCs w:val="22"/>
        </w:rPr>
        <w:t>is even more</w:t>
      </w:r>
      <w:r w:rsidR="00BF0995" w:rsidRPr="00CE51E0">
        <w:rPr>
          <w:rFonts w:ascii="Calibri" w:hAnsi="Calibri" w:cs="Calibri"/>
          <w:sz w:val="22"/>
          <w:szCs w:val="22"/>
        </w:rPr>
        <w:t xml:space="preserve"> pronounced </w:t>
      </w:r>
      <w:r w:rsidR="0078287F" w:rsidRPr="00CE51E0">
        <w:rPr>
          <w:rFonts w:ascii="Calibri" w:hAnsi="Calibri" w:cs="Calibri"/>
          <w:sz w:val="22"/>
          <w:szCs w:val="22"/>
        </w:rPr>
        <w:t xml:space="preserve">given </w:t>
      </w:r>
      <w:r w:rsidR="00304F3E" w:rsidRPr="00CE51E0">
        <w:rPr>
          <w:rFonts w:ascii="Calibri" w:hAnsi="Calibri" w:cs="Calibri"/>
          <w:sz w:val="22"/>
          <w:szCs w:val="22"/>
        </w:rPr>
        <w:t xml:space="preserve">that the Saudi </w:t>
      </w:r>
      <w:r w:rsidR="006E655D">
        <w:rPr>
          <w:rFonts w:ascii="Calibri" w:hAnsi="Calibri" w:cs="Calibri"/>
          <w:sz w:val="22"/>
          <w:szCs w:val="22"/>
        </w:rPr>
        <w:t xml:space="preserve">Arabian </w:t>
      </w:r>
      <w:r w:rsidR="00304F3E" w:rsidRPr="00CE51E0">
        <w:rPr>
          <w:rFonts w:ascii="Calibri" w:hAnsi="Calibri" w:cs="Calibri"/>
          <w:sz w:val="22"/>
          <w:szCs w:val="22"/>
        </w:rPr>
        <w:t>government</w:t>
      </w:r>
      <w:r w:rsidR="00894FEF" w:rsidRPr="00CE51E0">
        <w:rPr>
          <w:rFonts w:ascii="Calibri" w:hAnsi="Calibri" w:cs="Calibri"/>
          <w:sz w:val="22"/>
          <w:szCs w:val="22"/>
        </w:rPr>
        <w:t xml:space="preserve"> </w:t>
      </w:r>
      <w:r w:rsidR="001E4F7A" w:rsidRPr="00CE51E0">
        <w:rPr>
          <w:rFonts w:ascii="Calibri" w:hAnsi="Calibri" w:cs="Calibri"/>
          <w:sz w:val="22"/>
          <w:szCs w:val="22"/>
        </w:rPr>
        <w:t xml:space="preserve">already </w:t>
      </w:r>
      <w:r w:rsidR="00304F3E" w:rsidRPr="00CE51E0">
        <w:rPr>
          <w:rFonts w:ascii="Calibri" w:hAnsi="Calibri" w:cs="Calibri"/>
          <w:sz w:val="22"/>
          <w:szCs w:val="22"/>
        </w:rPr>
        <w:t xml:space="preserve">has access to other </w:t>
      </w:r>
      <w:r>
        <w:rPr>
          <w:rFonts w:ascii="Calibri" w:hAnsi="Calibri" w:cs="Calibri"/>
          <w:sz w:val="22"/>
          <w:szCs w:val="22"/>
        </w:rPr>
        <w:t xml:space="preserve">types of </w:t>
      </w:r>
      <w:r w:rsidR="00304F3E" w:rsidRPr="00CE51E0">
        <w:rPr>
          <w:rFonts w:ascii="Calibri" w:hAnsi="Calibri" w:cs="Calibri"/>
          <w:sz w:val="22"/>
          <w:szCs w:val="22"/>
        </w:rPr>
        <w:t>sensitive personal information</w:t>
      </w:r>
      <w:r w:rsidR="00894FEF" w:rsidRPr="00CE51E0">
        <w:rPr>
          <w:rFonts w:ascii="Calibri" w:hAnsi="Calibri" w:cs="Calibri"/>
          <w:sz w:val="22"/>
          <w:szCs w:val="22"/>
        </w:rPr>
        <w:t xml:space="preserve"> via its other video game holdings</w:t>
      </w:r>
      <w:r>
        <w:rPr>
          <w:rFonts w:ascii="Calibri" w:hAnsi="Calibri" w:cs="Calibri"/>
          <w:sz w:val="22"/>
          <w:szCs w:val="22"/>
        </w:rPr>
        <w:t xml:space="preserve"> that could be used to build even more powerful individual profiles</w:t>
      </w:r>
      <w:r w:rsidR="00F37153">
        <w:rPr>
          <w:rFonts w:ascii="Calibri" w:hAnsi="Calibri" w:cs="Calibri"/>
          <w:sz w:val="22"/>
          <w:szCs w:val="22"/>
        </w:rPr>
        <w:t xml:space="preserve">. </w:t>
      </w:r>
      <w:r w:rsidR="00255BCB" w:rsidRPr="00CE51E0">
        <w:rPr>
          <w:rFonts w:ascii="Calibri" w:hAnsi="Calibri" w:cs="Calibri"/>
          <w:sz w:val="22"/>
          <w:szCs w:val="22"/>
        </w:rPr>
        <w:t xml:space="preserve">As mentioned above, </w:t>
      </w:r>
      <w:r w:rsidR="002C32C4" w:rsidRPr="00CE51E0">
        <w:rPr>
          <w:rFonts w:ascii="Calibri" w:hAnsi="Calibri" w:cs="Calibri"/>
          <w:sz w:val="22"/>
          <w:szCs w:val="22"/>
        </w:rPr>
        <w:t xml:space="preserve">PIF </w:t>
      </w:r>
      <w:r w:rsidR="00F37153">
        <w:rPr>
          <w:rFonts w:ascii="Calibri" w:hAnsi="Calibri" w:cs="Calibri"/>
          <w:sz w:val="22"/>
          <w:szCs w:val="22"/>
        </w:rPr>
        <w:t xml:space="preserve">owns </w:t>
      </w:r>
      <w:proofErr w:type="spellStart"/>
      <w:r w:rsidR="002C32C4" w:rsidRPr="00CE51E0">
        <w:rPr>
          <w:rFonts w:ascii="Calibri" w:hAnsi="Calibri" w:cs="Calibri"/>
          <w:sz w:val="22"/>
          <w:szCs w:val="22"/>
        </w:rPr>
        <w:t>Scopely</w:t>
      </w:r>
      <w:proofErr w:type="spellEnd"/>
      <w:r w:rsidR="002C32C4" w:rsidRPr="00CE51E0">
        <w:rPr>
          <w:rFonts w:ascii="Calibri" w:hAnsi="Calibri" w:cs="Calibri"/>
          <w:sz w:val="22"/>
          <w:szCs w:val="22"/>
        </w:rPr>
        <w:t xml:space="preserve"> </w:t>
      </w:r>
      <w:r w:rsidR="00F37153">
        <w:rPr>
          <w:rFonts w:ascii="Calibri" w:hAnsi="Calibri" w:cs="Calibri"/>
          <w:sz w:val="22"/>
          <w:szCs w:val="22"/>
        </w:rPr>
        <w:t xml:space="preserve">and </w:t>
      </w:r>
      <w:r w:rsidR="00813C4A" w:rsidRPr="00CE51E0">
        <w:rPr>
          <w:rFonts w:ascii="Calibri" w:hAnsi="Calibri" w:cs="Calibri"/>
          <w:sz w:val="22"/>
          <w:szCs w:val="22"/>
        </w:rPr>
        <w:t>Niantic</w:t>
      </w:r>
      <w:r w:rsidR="00F37153">
        <w:rPr>
          <w:rFonts w:ascii="Calibri" w:hAnsi="Calibri" w:cs="Calibri"/>
          <w:sz w:val="22"/>
          <w:szCs w:val="22"/>
        </w:rPr>
        <w:t xml:space="preserve">’s </w:t>
      </w:r>
      <w:r w:rsidR="00813C4A" w:rsidRPr="00CE51E0">
        <w:rPr>
          <w:rFonts w:ascii="Calibri" w:hAnsi="Calibri" w:cs="Calibri"/>
          <w:sz w:val="22"/>
          <w:szCs w:val="22"/>
        </w:rPr>
        <w:t>gaming division</w:t>
      </w:r>
      <w:r w:rsidR="00F37153">
        <w:rPr>
          <w:rFonts w:ascii="Calibri" w:hAnsi="Calibri" w:cs="Calibri"/>
          <w:sz w:val="22"/>
          <w:szCs w:val="22"/>
        </w:rPr>
        <w:t>,</w:t>
      </w:r>
      <w:r w:rsidR="007B1153" w:rsidRPr="000F3038">
        <w:rPr>
          <w:rStyle w:val="FootnoteReference"/>
          <w:rFonts w:ascii="Calibri" w:hAnsi="Calibri" w:cs="Calibri"/>
          <w:sz w:val="22"/>
          <w:szCs w:val="22"/>
        </w:rPr>
        <w:footnoteReference w:id="60"/>
      </w:r>
      <w:r w:rsidR="00304F3E" w:rsidRPr="00CE51E0">
        <w:rPr>
          <w:rFonts w:ascii="Calibri" w:hAnsi="Calibri" w:cs="Calibri"/>
          <w:sz w:val="22"/>
          <w:szCs w:val="22"/>
        </w:rPr>
        <w:t xml:space="preserve"> </w:t>
      </w:r>
      <w:r w:rsidR="00F37153">
        <w:rPr>
          <w:rFonts w:ascii="Calibri" w:hAnsi="Calibri" w:cs="Calibri"/>
          <w:sz w:val="22"/>
          <w:szCs w:val="22"/>
        </w:rPr>
        <w:t xml:space="preserve">both of which </w:t>
      </w:r>
      <w:r w:rsidR="00FB15CD" w:rsidRPr="00CE51E0">
        <w:rPr>
          <w:rFonts w:ascii="Calibri" w:hAnsi="Calibri" w:cs="Calibri"/>
          <w:sz w:val="22"/>
          <w:szCs w:val="22"/>
        </w:rPr>
        <w:t xml:space="preserve">make mobile games </w:t>
      </w:r>
      <w:r w:rsidR="00F37153">
        <w:rPr>
          <w:rFonts w:ascii="Calibri" w:hAnsi="Calibri" w:cs="Calibri"/>
          <w:sz w:val="22"/>
          <w:szCs w:val="22"/>
        </w:rPr>
        <w:t xml:space="preserve">that are popular </w:t>
      </w:r>
      <w:r w:rsidR="00FB15CD" w:rsidRPr="00CE51E0">
        <w:rPr>
          <w:rFonts w:ascii="Calibri" w:hAnsi="Calibri" w:cs="Calibri"/>
          <w:sz w:val="22"/>
          <w:szCs w:val="22"/>
        </w:rPr>
        <w:t>in Canada</w:t>
      </w:r>
      <w:r w:rsidR="00073B50" w:rsidRPr="00CE51E0">
        <w:rPr>
          <w:rFonts w:ascii="Calibri" w:hAnsi="Calibri" w:cs="Calibri"/>
          <w:sz w:val="22"/>
          <w:szCs w:val="22"/>
        </w:rPr>
        <w:t>.</w:t>
      </w:r>
      <w:r w:rsidR="008737E2" w:rsidRPr="000F3038">
        <w:rPr>
          <w:rStyle w:val="FootnoteReference"/>
          <w:rFonts w:ascii="Calibri" w:hAnsi="Calibri" w:cs="Calibri"/>
          <w:sz w:val="22"/>
          <w:szCs w:val="22"/>
        </w:rPr>
        <w:footnoteReference w:id="61"/>
      </w:r>
      <w:r w:rsidR="00F37153">
        <w:rPr>
          <w:rFonts w:ascii="Calibri" w:hAnsi="Calibri" w:cs="Calibri"/>
          <w:sz w:val="22"/>
          <w:szCs w:val="22"/>
        </w:rPr>
        <w:t xml:space="preserve"> </w:t>
      </w:r>
      <w:r w:rsidR="00F37153">
        <w:rPr>
          <w:rFonts w:ascii="Calibri" w:hAnsi="Calibri" w:cs="Calibri"/>
          <w:color w:val="000000" w:themeColor="text1"/>
          <w:sz w:val="22"/>
          <w:szCs w:val="22"/>
        </w:rPr>
        <w:t>C</w:t>
      </w:r>
      <w:r w:rsidR="00F37153" w:rsidRPr="00B521BA">
        <w:rPr>
          <w:rFonts w:ascii="Calibri" w:hAnsi="Calibri" w:cs="Calibri"/>
          <w:color w:val="000000" w:themeColor="text1"/>
          <w:sz w:val="22"/>
          <w:szCs w:val="22"/>
        </w:rPr>
        <w:t xml:space="preserve">ompanies like EA that specialize in console games collect </w:t>
      </w:r>
      <w:r w:rsidR="00F37153">
        <w:rPr>
          <w:rFonts w:ascii="Calibri" w:hAnsi="Calibri" w:cs="Calibri"/>
          <w:color w:val="000000" w:themeColor="text1"/>
          <w:sz w:val="22"/>
          <w:szCs w:val="22"/>
        </w:rPr>
        <w:t xml:space="preserve">data regarding players’ </w:t>
      </w:r>
      <w:r w:rsidR="00F37153" w:rsidRPr="00B521BA">
        <w:rPr>
          <w:rFonts w:ascii="Calibri" w:hAnsi="Calibri" w:cs="Calibri"/>
          <w:color w:val="000000" w:themeColor="text1"/>
          <w:sz w:val="22"/>
          <w:szCs w:val="22"/>
        </w:rPr>
        <w:t>gameplay patterns</w:t>
      </w:r>
      <w:r w:rsidR="00F37153">
        <w:rPr>
          <w:rFonts w:ascii="Calibri" w:hAnsi="Calibri" w:cs="Calibri"/>
          <w:color w:val="000000" w:themeColor="text1"/>
          <w:sz w:val="22"/>
          <w:szCs w:val="22"/>
        </w:rPr>
        <w:t xml:space="preserve"> and </w:t>
      </w:r>
      <w:r w:rsidR="00F37153" w:rsidRPr="00B521BA">
        <w:rPr>
          <w:rFonts w:ascii="Calibri" w:hAnsi="Calibri" w:cs="Calibri"/>
          <w:color w:val="000000" w:themeColor="text1"/>
          <w:sz w:val="22"/>
          <w:szCs w:val="22"/>
        </w:rPr>
        <w:t>communications</w:t>
      </w:r>
      <w:r w:rsidR="006F67D9">
        <w:rPr>
          <w:rFonts w:ascii="Calibri" w:hAnsi="Calibri" w:cs="Calibri"/>
          <w:color w:val="000000" w:themeColor="text1"/>
          <w:sz w:val="22"/>
          <w:szCs w:val="22"/>
        </w:rPr>
        <w:t>,</w:t>
      </w:r>
      <w:r w:rsidR="00F37153">
        <w:rPr>
          <w:rFonts w:ascii="Calibri" w:hAnsi="Calibri" w:cs="Calibri"/>
          <w:color w:val="000000" w:themeColor="text1"/>
          <w:sz w:val="22"/>
          <w:szCs w:val="22"/>
        </w:rPr>
        <w:t xml:space="preserve"> as well as </w:t>
      </w:r>
      <w:r w:rsidR="00F37153" w:rsidRPr="00B521BA">
        <w:rPr>
          <w:rFonts w:ascii="Calibri" w:hAnsi="Calibri" w:cs="Calibri"/>
          <w:color w:val="000000" w:themeColor="text1"/>
          <w:sz w:val="22"/>
          <w:szCs w:val="22"/>
        </w:rPr>
        <w:t>in-game purchases, device identifiers, network information, and cookies.</w:t>
      </w:r>
      <w:r w:rsidR="00F37153" w:rsidRPr="000F3038">
        <w:rPr>
          <w:rStyle w:val="FootnoteReference"/>
          <w:rFonts w:ascii="Calibri" w:hAnsi="Calibri" w:cs="Calibri"/>
          <w:color w:val="000000" w:themeColor="text1"/>
          <w:sz w:val="22"/>
          <w:szCs w:val="22"/>
        </w:rPr>
        <w:footnoteReference w:id="62"/>
      </w:r>
      <w:r w:rsidR="00F37153" w:rsidRPr="00B521BA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F37153">
        <w:rPr>
          <w:rFonts w:ascii="Calibri" w:hAnsi="Calibri" w:cs="Calibri"/>
          <w:color w:val="000000" w:themeColor="text1"/>
          <w:sz w:val="22"/>
          <w:szCs w:val="22"/>
        </w:rPr>
        <w:t xml:space="preserve">Data collected by mobile games, however, tend to be different, involving </w:t>
      </w:r>
      <w:r w:rsidR="00F37153" w:rsidRPr="00B521BA">
        <w:rPr>
          <w:rFonts w:ascii="Calibri" w:hAnsi="Calibri" w:cs="Calibri"/>
          <w:color w:val="000000" w:themeColor="text1"/>
          <w:sz w:val="22"/>
          <w:szCs w:val="22"/>
        </w:rPr>
        <w:t>real-time location data</w:t>
      </w:r>
      <w:r w:rsidR="00F37153">
        <w:rPr>
          <w:rFonts w:ascii="Calibri" w:hAnsi="Calibri" w:cs="Calibri"/>
          <w:color w:val="000000" w:themeColor="text1"/>
          <w:sz w:val="22"/>
          <w:szCs w:val="22"/>
        </w:rPr>
        <w:t xml:space="preserve">. </w:t>
      </w:r>
      <w:r w:rsidR="00F37153" w:rsidRPr="00B521BA">
        <w:rPr>
          <w:rFonts w:ascii="Calibri" w:hAnsi="Calibri" w:cs="Calibri"/>
          <w:color w:val="000000" w:themeColor="text1"/>
          <w:sz w:val="22"/>
          <w:szCs w:val="22"/>
        </w:rPr>
        <w:t xml:space="preserve">Niantic </w:t>
      </w:r>
      <w:r w:rsidR="00BE0D0F">
        <w:rPr>
          <w:rFonts w:ascii="Calibri" w:hAnsi="Calibri" w:cs="Calibri"/>
          <w:color w:val="000000" w:themeColor="text1"/>
          <w:sz w:val="22"/>
          <w:szCs w:val="22"/>
        </w:rPr>
        <w:t xml:space="preserve">in particular tracks and </w:t>
      </w:r>
      <w:r w:rsidR="00F37153" w:rsidRPr="00B521BA">
        <w:rPr>
          <w:rFonts w:ascii="Calibri" w:hAnsi="Calibri" w:cs="Calibri"/>
          <w:color w:val="000000" w:themeColor="text1"/>
          <w:sz w:val="22"/>
          <w:szCs w:val="22"/>
        </w:rPr>
        <w:t xml:space="preserve">retain data on granular location, </w:t>
      </w:r>
      <w:r w:rsidR="00F37153" w:rsidRPr="00B521BA">
        <w:rPr>
          <w:rFonts w:ascii="Calibri" w:hAnsi="Calibri" w:cs="Calibri"/>
          <w:color w:val="000000" w:themeColor="text1"/>
          <w:sz w:val="22"/>
          <w:szCs w:val="22"/>
        </w:rPr>
        <w:lastRenderedPageBreak/>
        <w:t>movement, and environmental data.</w:t>
      </w:r>
      <w:r w:rsidR="00F37153" w:rsidRPr="000F3038">
        <w:rPr>
          <w:rStyle w:val="FootnoteReference"/>
          <w:rFonts w:ascii="Calibri" w:hAnsi="Calibri" w:cs="Calibri"/>
          <w:color w:val="000000" w:themeColor="text1"/>
          <w:sz w:val="22"/>
          <w:szCs w:val="22"/>
        </w:rPr>
        <w:footnoteReference w:id="63"/>
      </w:r>
      <w:r w:rsidR="00F37153" w:rsidRPr="00B521BA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B504E3" w:rsidRPr="00CE51E0">
        <w:rPr>
          <w:rFonts w:ascii="Calibri" w:hAnsi="Calibri" w:cs="Calibri"/>
          <w:color w:val="000000" w:themeColor="text1"/>
          <w:sz w:val="22"/>
          <w:szCs w:val="22"/>
        </w:rPr>
        <w:t>By putting th</w:t>
      </w:r>
      <w:r w:rsidR="00F37153">
        <w:rPr>
          <w:rFonts w:ascii="Calibri" w:hAnsi="Calibri" w:cs="Calibri"/>
          <w:color w:val="000000" w:themeColor="text1"/>
          <w:sz w:val="22"/>
          <w:szCs w:val="22"/>
        </w:rPr>
        <w:t>ese different types of</w:t>
      </w:r>
      <w:r w:rsidR="00B504E3" w:rsidRPr="00CE51E0">
        <w:rPr>
          <w:rFonts w:ascii="Calibri" w:hAnsi="Calibri" w:cs="Calibri"/>
          <w:color w:val="000000" w:themeColor="text1"/>
          <w:sz w:val="22"/>
          <w:szCs w:val="22"/>
        </w:rPr>
        <w:t xml:space="preserve"> information toge</w:t>
      </w:r>
      <w:r w:rsidR="008D088C" w:rsidRPr="00CE51E0">
        <w:rPr>
          <w:rFonts w:ascii="Calibri" w:hAnsi="Calibri" w:cs="Calibri"/>
          <w:color w:val="000000" w:themeColor="text1"/>
          <w:sz w:val="22"/>
          <w:szCs w:val="22"/>
        </w:rPr>
        <w:t xml:space="preserve">ther, an entity could gain an even more complete view of individual players. </w:t>
      </w:r>
      <w:r w:rsidR="00CA0E58" w:rsidRPr="00CA0E58">
        <w:rPr>
          <w:rFonts w:ascii="Calibri" w:hAnsi="Calibri" w:cs="Calibri"/>
          <w:color w:val="000000" w:themeColor="text1"/>
          <w:sz w:val="22"/>
          <w:szCs w:val="22"/>
        </w:rPr>
        <w:t>And, by relying on individual identifiers</w:t>
      </w:r>
      <w:r w:rsidR="0019562B">
        <w:rPr>
          <w:rFonts w:ascii="Calibri" w:hAnsi="Calibri" w:cs="Calibri"/>
          <w:color w:val="000000" w:themeColor="text1"/>
          <w:sz w:val="22"/>
          <w:szCs w:val="22"/>
        </w:rPr>
        <w:t xml:space="preserve"> that may be present in </w:t>
      </w:r>
      <w:r w:rsidR="0019562B">
        <w:rPr>
          <w:rFonts w:ascii="Calibri" w:hAnsi="Calibri" w:cs="Calibri"/>
          <w:b/>
          <w:bCs/>
          <w:color w:val="000000" w:themeColor="text1"/>
          <w:sz w:val="22"/>
          <w:szCs w:val="22"/>
        </w:rPr>
        <w:t>both</w:t>
      </w:r>
      <w:r w:rsidR="0019562B">
        <w:rPr>
          <w:rFonts w:ascii="Calibri" w:hAnsi="Calibri" w:cs="Calibri"/>
          <w:color w:val="000000" w:themeColor="text1"/>
          <w:sz w:val="22"/>
          <w:szCs w:val="22"/>
        </w:rPr>
        <w:t xml:space="preserve"> sources of data –</w:t>
      </w:r>
      <w:r w:rsidR="00CA0E58" w:rsidRPr="00CA0E58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19562B">
        <w:rPr>
          <w:rFonts w:ascii="Calibri" w:hAnsi="Calibri" w:cs="Calibri"/>
          <w:color w:val="000000" w:themeColor="text1"/>
          <w:sz w:val="22"/>
          <w:szCs w:val="22"/>
        </w:rPr>
        <w:t>e.g.,</w:t>
      </w:r>
      <w:r w:rsidR="00CA0E58" w:rsidRPr="00CA0E58">
        <w:rPr>
          <w:rFonts w:ascii="Calibri" w:hAnsi="Calibri" w:cs="Calibri"/>
          <w:color w:val="000000" w:themeColor="text1"/>
          <w:sz w:val="22"/>
          <w:szCs w:val="22"/>
        </w:rPr>
        <w:t xml:space="preserve"> phone numbers, email addresses, social media handles, social media connections and unique device identifiers</w:t>
      </w:r>
      <w:r w:rsidR="00CA0E58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19562B">
        <w:rPr>
          <w:rFonts w:ascii="Calibri" w:hAnsi="Calibri" w:cs="Calibri"/>
          <w:color w:val="000000" w:themeColor="text1"/>
          <w:sz w:val="22"/>
          <w:szCs w:val="22"/>
        </w:rPr>
        <w:t>–</w:t>
      </w:r>
      <w:r w:rsidR="00CA0E58" w:rsidRPr="00CA0E58">
        <w:rPr>
          <w:rFonts w:ascii="Calibri" w:hAnsi="Calibri" w:cs="Calibri"/>
          <w:color w:val="000000" w:themeColor="text1"/>
          <w:sz w:val="22"/>
          <w:szCs w:val="22"/>
        </w:rPr>
        <w:t xml:space="preserve"> the Saudi </w:t>
      </w:r>
      <w:r w:rsidR="006E655D">
        <w:rPr>
          <w:rFonts w:ascii="Calibri" w:hAnsi="Calibri" w:cs="Calibri"/>
          <w:color w:val="000000" w:themeColor="text1"/>
          <w:sz w:val="22"/>
          <w:szCs w:val="22"/>
        </w:rPr>
        <w:t xml:space="preserve">Arabian </w:t>
      </w:r>
      <w:r w:rsidR="00CA0E58" w:rsidRPr="00CA0E58">
        <w:rPr>
          <w:rFonts w:ascii="Calibri" w:hAnsi="Calibri" w:cs="Calibri"/>
          <w:color w:val="000000" w:themeColor="text1"/>
          <w:sz w:val="22"/>
          <w:szCs w:val="22"/>
        </w:rPr>
        <w:t>government could indeed combine these data sets in this way</w:t>
      </w:r>
      <w:r w:rsidR="0019562B">
        <w:rPr>
          <w:rFonts w:ascii="Calibri" w:hAnsi="Calibri" w:cs="Calibri"/>
          <w:color w:val="000000" w:themeColor="text1"/>
          <w:sz w:val="22"/>
          <w:szCs w:val="22"/>
        </w:rPr>
        <w:t xml:space="preserve"> (i.e., gaining comprehensive profiles of unique individuals)</w:t>
      </w:r>
      <w:r w:rsidR="00CA0E58" w:rsidRPr="00CA0E58">
        <w:rPr>
          <w:rFonts w:ascii="Calibri" w:hAnsi="Calibri" w:cs="Calibri"/>
          <w:color w:val="000000" w:themeColor="text1"/>
          <w:sz w:val="22"/>
          <w:szCs w:val="22"/>
        </w:rPr>
        <w:t>, highly enhancing its capability to engage in profiling and tracking, which facilitates disinformation campaigns and mass surveillance, among other things.</w:t>
      </w:r>
      <w:r w:rsidR="0019562B">
        <w:rPr>
          <w:rStyle w:val="FootnoteReference"/>
          <w:rFonts w:ascii="Calibri" w:hAnsi="Calibri" w:cs="Calibri"/>
          <w:color w:val="000000" w:themeColor="text1"/>
          <w:sz w:val="22"/>
          <w:szCs w:val="22"/>
        </w:rPr>
        <w:footnoteReference w:id="64"/>
      </w:r>
    </w:p>
    <w:p w14:paraId="34F9D0A9" w14:textId="6CC0CEF0" w:rsidR="000C70F6" w:rsidRPr="00CE51E0" w:rsidRDefault="00225BC2" w:rsidP="00CE51E0">
      <w:pPr>
        <w:pStyle w:val="ListParagraph"/>
        <w:numPr>
          <w:ilvl w:val="0"/>
          <w:numId w:val="21"/>
        </w:numPr>
        <w:spacing w:line="240" w:lineRule="auto"/>
        <w:rPr>
          <w:rFonts w:ascii="Calibri" w:hAnsi="Calibri" w:cs="Calibri"/>
          <w:sz w:val="22"/>
          <w:szCs w:val="22"/>
        </w:rPr>
      </w:pPr>
      <w:r w:rsidRPr="00CE51E0">
        <w:rPr>
          <w:rFonts w:ascii="Calibri" w:hAnsi="Calibri" w:cs="Calibri"/>
          <w:b/>
          <w:bCs/>
          <w:sz w:val="22"/>
          <w:szCs w:val="22"/>
        </w:rPr>
        <w:t xml:space="preserve">The acquisition also raises significant national security concerns because </w:t>
      </w:r>
      <w:r w:rsidR="00334DD8" w:rsidRPr="00CE51E0">
        <w:rPr>
          <w:rFonts w:ascii="Calibri" w:hAnsi="Calibri" w:cs="Calibri"/>
          <w:b/>
          <w:bCs/>
          <w:sz w:val="22"/>
          <w:szCs w:val="22"/>
        </w:rPr>
        <w:t xml:space="preserve">it could enable the </w:t>
      </w:r>
      <w:r w:rsidR="006C00DC" w:rsidRPr="00CE51E0">
        <w:rPr>
          <w:rFonts w:ascii="Calibri" w:hAnsi="Calibri" w:cs="Calibri"/>
          <w:b/>
          <w:bCs/>
          <w:sz w:val="22"/>
          <w:szCs w:val="22"/>
        </w:rPr>
        <w:t xml:space="preserve">Saudi Arabian government </w:t>
      </w:r>
      <w:r w:rsidR="00334DD8" w:rsidRPr="00CE51E0">
        <w:rPr>
          <w:rFonts w:ascii="Calibri" w:hAnsi="Calibri" w:cs="Calibri"/>
          <w:b/>
          <w:bCs/>
          <w:sz w:val="22"/>
          <w:szCs w:val="22"/>
        </w:rPr>
        <w:t>to</w:t>
      </w:r>
      <w:r w:rsidR="006C00DC" w:rsidRPr="00CE51E0">
        <w:rPr>
          <w:rFonts w:ascii="Calibri" w:hAnsi="Calibri" w:cs="Calibri"/>
          <w:b/>
          <w:bCs/>
          <w:sz w:val="22"/>
          <w:szCs w:val="22"/>
        </w:rPr>
        <w:t xml:space="preserve"> engage in mass surveillance </w:t>
      </w:r>
      <w:r w:rsidR="0061769C">
        <w:rPr>
          <w:rFonts w:ascii="Calibri" w:hAnsi="Calibri" w:cs="Calibri"/>
          <w:b/>
          <w:bCs/>
          <w:sz w:val="22"/>
          <w:szCs w:val="22"/>
        </w:rPr>
        <w:t>and</w:t>
      </w:r>
      <w:r w:rsidR="006C00DC" w:rsidRPr="00CE51E0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FE7820" w:rsidRPr="00CE51E0">
        <w:rPr>
          <w:rFonts w:ascii="Calibri" w:hAnsi="Calibri" w:cs="Calibri"/>
          <w:b/>
          <w:bCs/>
          <w:sz w:val="22"/>
          <w:szCs w:val="22"/>
        </w:rPr>
        <w:t>dis</w:t>
      </w:r>
      <w:r w:rsidR="00C34A2D" w:rsidRPr="00CE51E0">
        <w:rPr>
          <w:rFonts w:ascii="Calibri" w:hAnsi="Calibri" w:cs="Calibri"/>
          <w:b/>
          <w:bCs/>
          <w:sz w:val="22"/>
          <w:szCs w:val="22"/>
        </w:rPr>
        <w:t>information</w:t>
      </w:r>
      <w:r w:rsidR="00A160A8" w:rsidRPr="00CE51E0">
        <w:rPr>
          <w:rFonts w:ascii="Calibri" w:hAnsi="Calibri" w:cs="Calibri"/>
          <w:sz w:val="22"/>
          <w:szCs w:val="22"/>
        </w:rPr>
        <w:t>.</w:t>
      </w:r>
    </w:p>
    <w:p w14:paraId="44FB1550" w14:textId="34398F4A" w:rsidR="001402B6" w:rsidRDefault="00AD14F4" w:rsidP="00CE51E0">
      <w:pPr>
        <w:spacing w:line="240" w:lineRule="auto"/>
        <w:rPr>
          <w:rFonts w:ascii="Calibri" w:hAnsi="Calibri" w:cs="Calibri"/>
          <w:sz w:val="22"/>
          <w:szCs w:val="22"/>
        </w:rPr>
      </w:pPr>
      <w:r w:rsidRPr="00CE51E0">
        <w:rPr>
          <w:rFonts w:ascii="Calibri" w:hAnsi="Calibri" w:cs="Calibri"/>
          <w:sz w:val="22"/>
          <w:szCs w:val="22"/>
        </w:rPr>
        <w:t xml:space="preserve">An investment </w:t>
      </w:r>
      <w:r w:rsidR="000C70F6">
        <w:rPr>
          <w:rFonts w:ascii="Calibri" w:hAnsi="Calibri" w:cs="Calibri"/>
          <w:sz w:val="22"/>
          <w:szCs w:val="22"/>
        </w:rPr>
        <w:t xml:space="preserve">is also considered injurious to national security if it </w:t>
      </w:r>
      <w:r w:rsidR="00402948" w:rsidRPr="00CE51E0">
        <w:rPr>
          <w:rFonts w:ascii="Calibri" w:hAnsi="Calibri" w:cs="Calibri"/>
          <w:sz w:val="22"/>
          <w:szCs w:val="22"/>
        </w:rPr>
        <w:t>could “enable</w:t>
      </w:r>
      <w:r w:rsidRPr="00CE51E0">
        <w:rPr>
          <w:rFonts w:ascii="Calibri" w:hAnsi="Calibri" w:cs="Calibri"/>
          <w:sz w:val="22"/>
          <w:szCs w:val="22"/>
        </w:rPr>
        <w:t xml:space="preserve"> </w:t>
      </w:r>
      <w:r w:rsidR="00B300D6" w:rsidRPr="00CE51E0">
        <w:rPr>
          <w:rFonts w:ascii="Calibri" w:hAnsi="Calibri" w:cs="Calibri"/>
          <w:sz w:val="22"/>
          <w:szCs w:val="22"/>
        </w:rPr>
        <w:t>foreign</w:t>
      </w:r>
      <w:r w:rsidRPr="00CE51E0">
        <w:rPr>
          <w:rFonts w:ascii="Calibri" w:hAnsi="Calibri" w:cs="Calibri"/>
          <w:sz w:val="22"/>
          <w:szCs w:val="22"/>
        </w:rPr>
        <w:t xml:space="preserve"> </w:t>
      </w:r>
      <w:r w:rsidR="000543F1" w:rsidRPr="00CE51E0">
        <w:rPr>
          <w:rFonts w:ascii="Calibri" w:hAnsi="Calibri" w:cs="Calibri"/>
          <w:sz w:val="22"/>
          <w:szCs w:val="22"/>
        </w:rPr>
        <w:t>surveillance or espionag</w:t>
      </w:r>
      <w:r w:rsidR="008D5770" w:rsidRPr="00CE51E0">
        <w:rPr>
          <w:rFonts w:ascii="Calibri" w:hAnsi="Calibri" w:cs="Calibri"/>
          <w:sz w:val="22"/>
          <w:szCs w:val="22"/>
        </w:rPr>
        <w:t>e</w:t>
      </w:r>
      <w:r w:rsidR="00B300D6" w:rsidRPr="00CE51E0">
        <w:rPr>
          <w:rFonts w:ascii="Calibri" w:hAnsi="Calibri" w:cs="Calibri"/>
          <w:sz w:val="22"/>
          <w:szCs w:val="22"/>
        </w:rPr>
        <w:t>”</w:t>
      </w:r>
      <w:r w:rsidR="008D5770" w:rsidRPr="00FE7820">
        <w:rPr>
          <w:rStyle w:val="FootnoteReference"/>
          <w:rFonts w:ascii="Calibri" w:hAnsi="Calibri" w:cs="Calibri"/>
          <w:sz w:val="22"/>
          <w:szCs w:val="22"/>
        </w:rPr>
        <w:footnoteReference w:id="65"/>
      </w:r>
      <w:r w:rsidR="008D5770" w:rsidRPr="00CE51E0">
        <w:rPr>
          <w:rFonts w:ascii="Calibri" w:hAnsi="Calibri" w:cs="Calibri"/>
          <w:sz w:val="22"/>
          <w:szCs w:val="22"/>
        </w:rPr>
        <w:t xml:space="preserve"> </w:t>
      </w:r>
      <w:r w:rsidRPr="00CE51E0">
        <w:rPr>
          <w:rFonts w:ascii="Calibri" w:hAnsi="Calibri" w:cs="Calibri"/>
          <w:sz w:val="22"/>
          <w:szCs w:val="22"/>
        </w:rPr>
        <w:t xml:space="preserve">or </w:t>
      </w:r>
      <w:r w:rsidR="00FE7820">
        <w:rPr>
          <w:rFonts w:ascii="Calibri" w:hAnsi="Calibri" w:cs="Calibri"/>
          <w:sz w:val="22"/>
          <w:szCs w:val="22"/>
        </w:rPr>
        <w:t>c</w:t>
      </w:r>
      <w:r w:rsidRPr="00CE51E0">
        <w:rPr>
          <w:rFonts w:ascii="Calibri" w:hAnsi="Calibri" w:cs="Calibri"/>
          <w:sz w:val="22"/>
          <w:szCs w:val="22"/>
        </w:rPr>
        <w:t xml:space="preserve">ould allow a foreign </w:t>
      </w:r>
      <w:r w:rsidR="000543F1" w:rsidRPr="00CE51E0">
        <w:rPr>
          <w:rFonts w:ascii="Calibri" w:hAnsi="Calibri" w:cs="Calibri"/>
          <w:sz w:val="22"/>
          <w:szCs w:val="22"/>
        </w:rPr>
        <w:t>state to</w:t>
      </w:r>
      <w:r w:rsidR="00314EAA" w:rsidRPr="00CE51E0">
        <w:rPr>
          <w:rFonts w:ascii="Calibri" w:hAnsi="Calibri" w:cs="Calibri"/>
          <w:sz w:val="22"/>
          <w:szCs w:val="22"/>
        </w:rPr>
        <w:t xml:space="preserve"> use the Canadian business as a ve</w:t>
      </w:r>
      <w:r w:rsidR="0004534E" w:rsidRPr="00CE51E0">
        <w:rPr>
          <w:rFonts w:ascii="Calibri" w:hAnsi="Calibri" w:cs="Calibri"/>
          <w:sz w:val="22"/>
          <w:szCs w:val="22"/>
        </w:rPr>
        <w:t>hicle to</w:t>
      </w:r>
      <w:r w:rsidR="000543F1" w:rsidRPr="00CE51E0">
        <w:rPr>
          <w:rFonts w:ascii="Calibri" w:hAnsi="Calibri" w:cs="Calibri"/>
          <w:sz w:val="22"/>
          <w:szCs w:val="22"/>
        </w:rPr>
        <w:t xml:space="preserve"> </w:t>
      </w:r>
      <w:r w:rsidR="000C5C42" w:rsidRPr="00CE51E0">
        <w:rPr>
          <w:rFonts w:ascii="Calibri" w:hAnsi="Calibri" w:cs="Calibri"/>
          <w:sz w:val="22"/>
          <w:szCs w:val="22"/>
        </w:rPr>
        <w:t>“</w:t>
      </w:r>
      <w:r w:rsidR="000543F1" w:rsidRPr="00CE51E0">
        <w:rPr>
          <w:rFonts w:ascii="Calibri" w:hAnsi="Calibri" w:cs="Calibri"/>
          <w:sz w:val="22"/>
          <w:szCs w:val="22"/>
        </w:rPr>
        <w:t xml:space="preserve">propagate disinformation or </w:t>
      </w:r>
      <w:r w:rsidR="00A242D8" w:rsidRPr="00CE51E0">
        <w:rPr>
          <w:rFonts w:ascii="Calibri" w:hAnsi="Calibri" w:cs="Calibri"/>
          <w:sz w:val="22"/>
          <w:szCs w:val="22"/>
        </w:rPr>
        <w:t>manipulate</w:t>
      </w:r>
      <w:r w:rsidR="000543F1" w:rsidRPr="00CE51E0">
        <w:rPr>
          <w:rFonts w:ascii="Calibri" w:hAnsi="Calibri" w:cs="Calibri"/>
          <w:sz w:val="22"/>
          <w:szCs w:val="22"/>
        </w:rPr>
        <w:t xml:space="preserve"> information </w:t>
      </w:r>
      <w:r w:rsidR="000543F1" w:rsidRPr="00BE0D0F">
        <w:rPr>
          <w:rFonts w:ascii="Calibri" w:hAnsi="Calibri" w:cs="Calibri"/>
          <w:sz w:val="22"/>
          <w:szCs w:val="22"/>
        </w:rPr>
        <w:t>in a manner that is inconsistent with Canadian rights and values through the investment</w:t>
      </w:r>
      <w:r w:rsidR="000C70F6">
        <w:rPr>
          <w:rFonts w:ascii="Calibri" w:hAnsi="Calibri" w:cs="Calibri"/>
          <w:sz w:val="22"/>
          <w:szCs w:val="22"/>
        </w:rPr>
        <w:t>.</w:t>
      </w:r>
      <w:r w:rsidR="000C5C42" w:rsidRPr="00CE51E0">
        <w:rPr>
          <w:rFonts w:ascii="Calibri" w:hAnsi="Calibri" w:cs="Calibri"/>
          <w:sz w:val="22"/>
          <w:szCs w:val="22"/>
        </w:rPr>
        <w:t>”</w:t>
      </w:r>
      <w:r w:rsidR="00596279" w:rsidRPr="000F3038">
        <w:rPr>
          <w:rStyle w:val="FootnoteReference"/>
          <w:rFonts w:ascii="Calibri" w:hAnsi="Calibri" w:cs="Calibri"/>
          <w:sz w:val="22"/>
          <w:szCs w:val="22"/>
        </w:rPr>
        <w:footnoteReference w:id="66"/>
      </w:r>
      <w:r w:rsidR="00D25BA5" w:rsidRPr="00CE51E0">
        <w:rPr>
          <w:rFonts w:ascii="Calibri" w:hAnsi="Calibri" w:cs="Calibri"/>
          <w:sz w:val="22"/>
          <w:szCs w:val="22"/>
        </w:rPr>
        <w:t xml:space="preserve"> </w:t>
      </w:r>
      <w:r w:rsidR="007B2E49" w:rsidRPr="00CE51E0">
        <w:rPr>
          <w:rFonts w:ascii="Calibri" w:hAnsi="Calibri" w:cs="Calibri"/>
          <w:sz w:val="22"/>
          <w:szCs w:val="22"/>
        </w:rPr>
        <w:t>The same features and practices described above</w:t>
      </w:r>
      <w:r w:rsidR="00373EC6">
        <w:rPr>
          <w:rFonts w:ascii="Calibri" w:hAnsi="Calibri" w:cs="Calibri"/>
          <w:sz w:val="22"/>
          <w:szCs w:val="22"/>
        </w:rPr>
        <w:t xml:space="preserve"> related to data collection</w:t>
      </w:r>
      <w:r w:rsidR="007B2E49" w:rsidRPr="00CE51E0">
        <w:rPr>
          <w:rFonts w:ascii="Calibri" w:hAnsi="Calibri" w:cs="Calibri"/>
          <w:sz w:val="22"/>
          <w:szCs w:val="22"/>
        </w:rPr>
        <w:t xml:space="preserve"> – the wide reach of EA games, the interactive in-game elements including communications and microphone access, and EA’s collection of sensitive personal data, as well as the ability of the Saudi Arabian government to aggregate consumer data from </w:t>
      </w:r>
      <w:r w:rsidR="00373EC6">
        <w:rPr>
          <w:rFonts w:ascii="Calibri" w:hAnsi="Calibri" w:cs="Calibri"/>
          <w:sz w:val="22"/>
          <w:szCs w:val="22"/>
        </w:rPr>
        <w:t xml:space="preserve">other </w:t>
      </w:r>
      <w:r w:rsidR="007B2E49" w:rsidRPr="00CE51E0">
        <w:rPr>
          <w:rFonts w:ascii="Calibri" w:hAnsi="Calibri" w:cs="Calibri"/>
          <w:sz w:val="22"/>
          <w:szCs w:val="22"/>
        </w:rPr>
        <w:t>video game companies</w:t>
      </w:r>
      <w:r w:rsidR="00373EC6">
        <w:rPr>
          <w:rFonts w:ascii="Calibri" w:hAnsi="Calibri" w:cs="Calibri"/>
          <w:sz w:val="22"/>
          <w:szCs w:val="22"/>
        </w:rPr>
        <w:t xml:space="preserve"> </w:t>
      </w:r>
      <w:r w:rsidR="007B2E49" w:rsidRPr="00CE51E0">
        <w:rPr>
          <w:rFonts w:ascii="Calibri" w:hAnsi="Calibri" w:cs="Calibri"/>
          <w:sz w:val="22"/>
          <w:szCs w:val="22"/>
        </w:rPr>
        <w:t xml:space="preserve">– could give the Saudi </w:t>
      </w:r>
      <w:r w:rsidR="006E655D">
        <w:rPr>
          <w:rFonts w:ascii="Calibri" w:hAnsi="Calibri" w:cs="Calibri"/>
          <w:sz w:val="22"/>
          <w:szCs w:val="22"/>
        </w:rPr>
        <w:t xml:space="preserve">Arabian </w:t>
      </w:r>
      <w:r w:rsidR="007B2E49" w:rsidRPr="00CE51E0">
        <w:rPr>
          <w:rFonts w:ascii="Calibri" w:hAnsi="Calibri" w:cs="Calibri"/>
          <w:sz w:val="22"/>
          <w:szCs w:val="22"/>
        </w:rPr>
        <w:t xml:space="preserve">government the capability to </w:t>
      </w:r>
      <w:r w:rsidR="00FE7820">
        <w:rPr>
          <w:rFonts w:ascii="Calibri" w:hAnsi="Calibri" w:cs="Calibri"/>
          <w:sz w:val="22"/>
          <w:szCs w:val="22"/>
        </w:rPr>
        <w:t>engage in both these types of activities</w:t>
      </w:r>
      <w:r w:rsidR="007B2E49" w:rsidRPr="00CE51E0">
        <w:rPr>
          <w:rFonts w:ascii="Calibri" w:hAnsi="Calibri" w:cs="Calibri"/>
          <w:sz w:val="22"/>
          <w:szCs w:val="22"/>
        </w:rPr>
        <w:t>.</w:t>
      </w:r>
      <w:r w:rsidR="00421FE7" w:rsidRPr="00CE51E0">
        <w:rPr>
          <w:rFonts w:ascii="Calibri" w:hAnsi="Calibri" w:cs="Calibri"/>
          <w:sz w:val="22"/>
          <w:szCs w:val="22"/>
        </w:rPr>
        <w:br/>
      </w:r>
      <w:r w:rsidR="00421FE7" w:rsidRPr="00CE51E0">
        <w:rPr>
          <w:rFonts w:ascii="Calibri" w:hAnsi="Calibri" w:cs="Calibri"/>
          <w:sz w:val="22"/>
          <w:szCs w:val="22"/>
        </w:rPr>
        <w:br/>
      </w:r>
      <w:r w:rsidR="00E12306" w:rsidRPr="00CE51E0">
        <w:rPr>
          <w:rFonts w:ascii="Calibri" w:hAnsi="Calibri" w:cs="Calibri"/>
          <w:sz w:val="22"/>
          <w:szCs w:val="22"/>
        </w:rPr>
        <w:t xml:space="preserve">Under the </w:t>
      </w:r>
      <w:r w:rsidR="003C5DE0" w:rsidRPr="00CE51E0">
        <w:rPr>
          <w:rFonts w:ascii="Calibri" w:hAnsi="Calibri" w:cs="Calibri"/>
          <w:sz w:val="22"/>
          <w:szCs w:val="22"/>
        </w:rPr>
        <w:t>NSIR Guidelines,</w:t>
      </w:r>
      <w:r w:rsidR="00015577" w:rsidRPr="00CE51E0">
        <w:rPr>
          <w:rFonts w:ascii="Calibri" w:hAnsi="Calibri" w:cs="Calibri"/>
          <w:sz w:val="22"/>
          <w:szCs w:val="22"/>
        </w:rPr>
        <w:t xml:space="preserve"> “the potential of the investment to enable foreign surveillance or espionage” is a </w:t>
      </w:r>
      <w:r w:rsidR="009509E8" w:rsidRPr="00CE51E0">
        <w:rPr>
          <w:rFonts w:ascii="Calibri" w:hAnsi="Calibri" w:cs="Calibri"/>
          <w:sz w:val="22"/>
          <w:szCs w:val="22"/>
        </w:rPr>
        <w:t>factor for evaluating an investment’s impact on Canada’s national security.</w:t>
      </w:r>
      <w:r w:rsidR="009509E8" w:rsidRPr="000F3038">
        <w:rPr>
          <w:rStyle w:val="FootnoteReference"/>
          <w:rFonts w:ascii="Calibri" w:hAnsi="Calibri" w:cs="Calibri"/>
          <w:sz w:val="22"/>
          <w:szCs w:val="22"/>
        </w:rPr>
        <w:footnoteReference w:id="67"/>
      </w:r>
      <w:r w:rsidR="00191DEE" w:rsidRPr="00CE51E0">
        <w:rPr>
          <w:rFonts w:ascii="Calibri" w:hAnsi="Calibri" w:cs="Calibri"/>
          <w:sz w:val="22"/>
          <w:szCs w:val="22"/>
        </w:rPr>
        <w:t xml:space="preserve"> </w:t>
      </w:r>
      <w:r w:rsidR="00A43E50">
        <w:rPr>
          <w:rFonts w:ascii="Calibri" w:hAnsi="Calibri" w:cs="Calibri"/>
          <w:sz w:val="22"/>
          <w:szCs w:val="22"/>
        </w:rPr>
        <w:t>T</w:t>
      </w:r>
      <w:r w:rsidR="00421FE7" w:rsidRPr="00CE51E0">
        <w:rPr>
          <w:rFonts w:ascii="Calibri" w:hAnsi="Calibri" w:cs="Calibri"/>
          <w:sz w:val="22"/>
          <w:szCs w:val="22"/>
        </w:rPr>
        <w:t xml:space="preserve">he Saudi </w:t>
      </w:r>
      <w:r w:rsidR="006E655D">
        <w:rPr>
          <w:rFonts w:ascii="Calibri" w:hAnsi="Calibri" w:cs="Calibri"/>
          <w:sz w:val="22"/>
          <w:szCs w:val="22"/>
        </w:rPr>
        <w:t xml:space="preserve">Arabian </w:t>
      </w:r>
      <w:r w:rsidR="00421FE7" w:rsidRPr="00CE51E0">
        <w:rPr>
          <w:rFonts w:ascii="Calibri" w:hAnsi="Calibri" w:cs="Calibri"/>
          <w:sz w:val="22"/>
          <w:szCs w:val="22"/>
        </w:rPr>
        <w:t>government could utilize the online elements of EA games, including microphone access a</w:t>
      </w:r>
      <w:r w:rsidR="001C2423" w:rsidRPr="00CE51E0">
        <w:rPr>
          <w:rFonts w:ascii="Calibri" w:hAnsi="Calibri" w:cs="Calibri"/>
          <w:sz w:val="22"/>
          <w:szCs w:val="22"/>
        </w:rPr>
        <w:t>s well as</w:t>
      </w:r>
      <w:r w:rsidR="00421FE7" w:rsidRPr="00CE51E0">
        <w:rPr>
          <w:rFonts w:ascii="Calibri" w:hAnsi="Calibri" w:cs="Calibri"/>
          <w:sz w:val="22"/>
          <w:szCs w:val="22"/>
        </w:rPr>
        <w:t xml:space="preserve"> the sensitive personal data EA collects</w:t>
      </w:r>
      <w:r w:rsidR="00373EC6">
        <w:rPr>
          <w:rFonts w:ascii="Calibri" w:hAnsi="Calibri" w:cs="Calibri"/>
          <w:sz w:val="22"/>
          <w:szCs w:val="22"/>
        </w:rPr>
        <w:t>,</w:t>
      </w:r>
      <w:r w:rsidR="00421FE7" w:rsidRPr="00CE51E0">
        <w:rPr>
          <w:rFonts w:ascii="Calibri" w:hAnsi="Calibri" w:cs="Calibri"/>
          <w:sz w:val="22"/>
          <w:szCs w:val="22"/>
        </w:rPr>
        <w:t xml:space="preserve"> to engage in </w:t>
      </w:r>
      <w:r w:rsidR="00F125DD" w:rsidRPr="00CE51E0">
        <w:rPr>
          <w:rFonts w:ascii="Calibri" w:hAnsi="Calibri" w:cs="Calibri"/>
          <w:sz w:val="22"/>
          <w:szCs w:val="22"/>
        </w:rPr>
        <w:t xml:space="preserve">mass </w:t>
      </w:r>
      <w:r w:rsidR="00421FE7" w:rsidRPr="00CE51E0">
        <w:rPr>
          <w:rFonts w:ascii="Calibri" w:hAnsi="Calibri" w:cs="Calibri"/>
          <w:sz w:val="22"/>
          <w:szCs w:val="22"/>
        </w:rPr>
        <w:t>surveillance</w:t>
      </w:r>
      <w:r w:rsidR="00F125DD" w:rsidRPr="00CE51E0">
        <w:rPr>
          <w:rFonts w:ascii="Calibri" w:hAnsi="Calibri" w:cs="Calibri"/>
          <w:sz w:val="22"/>
          <w:szCs w:val="22"/>
        </w:rPr>
        <w:t xml:space="preserve"> of </w:t>
      </w:r>
      <w:r w:rsidR="00373EC6">
        <w:rPr>
          <w:rFonts w:ascii="Calibri" w:hAnsi="Calibri" w:cs="Calibri"/>
          <w:sz w:val="22"/>
          <w:szCs w:val="22"/>
        </w:rPr>
        <w:t xml:space="preserve">millions of </w:t>
      </w:r>
      <w:r w:rsidR="00F125DD" w:rsidRPr="00CE51E0">
        <w:rPr>
          <w:rFonts w:ascii="Calibri" w:hAnsi="Calibri" w:cs="Calibri"/>
          <w:sz w:val="22"/>
          <w:szCs w:val="22"/>
        </w:rPr>
        <w:t>Canadian</w:t>
      </w:r>
      <w:r w:rsidR="00373EC6">
        <w:rPr>
          <w:rFonts w:ascii="Calibri" w:hAnsi="Calibri" w:cs="Calibri"/>
          <w:sz w:val="22"/>
          <w:szCs w:val="22"/>
        </w:rPr>
        <w:t xml:space="preserve"> video game players</w:t>
      </w:r>
      <w:r w:rsidR="00421FE7" w:rsidRPr="00CE51E0">
        <w:rPr>
          <w:rFonts w:ascii="Calibri" w:hAnsi="Calibri" w:cs="Calibri"/>
          <w:sz w:val="22"/>
          <w:szCs w:val="22"/>
        </w:rPr>
        <w:t>.</w:t>
      </w:r>
      <w:r w:rsidR="00415D24" w:rsidRPr="00CE51E0">
        <w:rPr>
          <w:rFonts w:ascii="Calibri" w:hAnsi="Calibri" w:cs="Calibri"/>
          <w:sz w:val="22"/>
          <w:szCs w:val="22"/>
        </w:rPr>
        <w:t xml:space="preserve"> </w:t>
      </w:r>
      <w:r w:rsidR="00C20381">
        <w:rPr>
          <w:rFonts w:ascii="Calibri" w:hAnsi="Calibri" w:cs="Calibri"/>
          <w:sz w:val="22"/>
          <w:szCs w:val="22"/>
        </w:rPr>
        <w:t>And, as mentioned above, b</w:t>
      </w:r>
      <w:r w:rsidR="00373EC6">
        <w:rPr>
          <w:rFonts w:ascii="Calibri" w:hAnsi="Calibri" w:cs="Calibri"/>
          <w:sz w:val="22"/>
          <w:szCs w:val="22"/>
        </w:rPr>
        <w:t xml:space="preserve">ecause PIF </w:t>
      </w:r>
      <w:r w:rsidR="002D1FEE" w:rsidRPr="00CE51E0">
        <w:rPr>
          <w:rFonts w:ascii="Calibri" w:hAnsi="Calibri" w:cs="Calibri"/>
          <w:sz w:val="22"/>
          <w:szCs w:val="22"/>
        </w:rPr>
        <w:t>already owns mobile game companies</w:t>
      </w:r>
      <w:r w:rsidR="00BE0D0F">
        <w:rPr>
          <w:rFonts w:ascii="Calibri" w:hAnsi="Calibri" w:cs="Calibri"/>
          <w:sz w:val="22"/>
          <w:szCs w:val="22"/>
        </w:rPr>
        <w:t xml:space="preserve"> such as Niantic</w:t>
      </w:r>
      <w:r w:rsidR="002D1FEE" w:rsidRPr="00CE51E0">
        <w:rPr>
          <w:rFonts w:ascii="Calibri" w:hAnsi="Calibri" w:cs="Calibri"/>
          <w:sz w:val="22"/>
          <w:szCs w:val="22"/>
        </w:rPr>
        <w:t xml:space="preserve"> </w:t>
      </w:r>
      <w:r w:rsidR="00BE0D0F">
        <w:rPr>
          <w:rFonts w:ascii="Calibri" w:hAnsi="Calibri" w:cs="Calibri"/>
          <w:sz w:val="22"/>
          <w:szCs w:val="22"/>
        </w:rPr>
        <w:t xml:space="preserve">that </w:t>
      </w:r>
      <w:r w:rsidR="002D1FEE" w:rsidRPr="00CE51E0">
        <w:rPr>
          <w:rFonts w:ascii="Calibri" w:hAnsi="Calibri" w:cs="Calibri"/>
          <w:sz w:val="22"/>
          <w:szCs w:val="22"/>
        </w:rPr>
        <w:t>collect</w:t>
      </w:r>
      <w:r w:rsidR="00FE7820">
        <w:rPr>
          <w:rFonts w:ascii="Calibri" w:hAnsi="Calibri" w:cs="Calibri"/>
          <w:sz w:val="22"/>
          <w:szCs w:val="22"/>
        </w:rPr>
        <w:t xml:space="preserve"> </w:t>
      </w:r>
      <w:r w:rsidR="001C2423" w:rsidRPr="00CE51E0">
        <w:rPr>
          <w:rFonts w:ascii="Calibri" w:hAnsi="Calibri" w:cs="Calibri"/>
          <w:sz w:val="22"/>
          <w:szCs w:val="22"/>
        </w:rPr>
        <w:t>precise</w:t>
      </w:r>
      <w:r w:rsidR="002D1FEE" w:rsidRPr="00CE51E0">
        <w:rPr>
          <w:rFonts w:ascii="Calibri" w:hAnsi="Calibri" w:cs="Calibri"/>
          <w:sz w:val="22"/>
          <w:szCs w:val="22"/>
        </w:rPr>
        <w:t xml:space="preserve"> </w:t>
      </w:r>
      <w:r w:rsidR="001C2423" w:rsidRPr="00CE51E0">
        <w:rPr>
          <w:rFonts w:ascii="Calibri" w:hAnsi="Calibri" w:cs="Calibri"/>
          <w:sz w:val="22"/>
          <w:szCs w:val="22"/>
        </w:rPr>
        <w:t xml:space="preserve">movement and </w:t>
      </w:r>
      <w:r w:rsidR="002D1FEE" w:rsidRPr="00CE51E0">
        <w:rPr>
          <w:rFonts w:ascii="Calibri" w:hAnsi="Calibri" w:cs="Calibri"/>
          <w:sz w:val="22"/>
          <w:szCs w:val="22"/>
        </w:rPr>
        <w:t>geolocation data</w:t>
      </w:r>
      <w:r w:rsidR="00373EC6">
        <w:rPr>
          <w:rFonts w:ascii="Calibri" w:hAnsi="Calibri" w:cs="Calibri"/>
          <w:sz w:val="22"/>
          <w:szCs w:val="22"/>
        </w:rPr>
        <w:t xml:space="preserve">, </w:t>
      </w:r>
      <w:r w:rsidR="00FE7820" w:rsidRPr="00B521BA">
        <w:rPr>
          <w:rFonts w:ascii="Calibri" w:hAnsi="Calibri" w:cs="Calibri"/>
          <w:color w:val="000000" w:themeColor="text1"/>
          <w:sz w:val="22"/>
          <w:szCs w:val="22"/>
        </w:rPr>
        <w:t xml:space="preserve">the Saudi </w:t>
      </w:r>
      <w:r w:rsidR="006E655D">
        <w:rPr>
          <w:rFonts w:ascii="Calibri" w:hAnsi="Calibri" w:cs="Calibri"/>
          <w:color w:val="000000" w:themeColor="text1"/>
          <w:sz w:val="22"/>
          <w:szCs w:val="22"/>
        </w:rPr>
        <w:t xml:space="preserve">Arabian </w:t>
      </w:r>
      <w:r w:rsidR="00FE7820" w:rsidRPr="00B521BA">
        <w:rPr>
          <w:rFonts w:ascii="Calibri" w:hAnsi="Calibri" w:cs="Calibri"/>
          <w:color w:val="000000" w:themeColor="text1"/>
          <w:sz w:val="22"/>
          <w:szCs w:val="22"/>
        </w:rPr>
        <w:t xml:space="preserve">government </w:t>
      </w:r>
      <w:r w:rsidR="00B61B57">
        <w:rPr>
          <w:rFonts w:ascii="Calibri" w:hAnsi="Calibri" w:cs="Calibri"/>
          <w:color w:val="000000" w:themeColor="text1"/>
          <w:sz w:val="22"/>
          <w:szCs w:val="22"/>
        </w:rPr>
        <w:t xml:space="preserve">would have a powerfully enhanced database of Canadian personal data </w:t>
      </w:r>
      <w:r w:rsidR="00FE7820">
        <w:rPr>
          <w:rFonts w:ascii="Calibri" w:hAnsi="Calibri" w:cs="Calibri"/>
          <w:color w:val="000000" w:themeColor="text1"/>
          <w:sz w:val="22"/>
          <w:szCs w:val="22"/>
        </w:rPr>
        <w:t xml:space="preserve">from which it could </w:t>
      </w:r>
      <w:r w:rsidR="00FE7820" w:rsidRPr="00B521BA">
        <w:rPr>
          <w:rFonts w:ascii="Calibri" w:hAnsi="Calibri" w:cs="Calibri"/>
          <w:color w:val="000000" w:themeColor="text1"/>
          <w:sz w:val="22"/>
          <w:szCs w:val="22"/>
        </w:rPr>
        <w:t>engage in mass surveillance.</w:t>
      </w:r>
      <w:r w:rsidR="00FE7820" w:rsidRPr="000F3038">
        <w:rPr>
          <w:rStyle w:val="FootnoteReference"/>
          <w:rFonts w:ascii="Calibri" w:hAnsi="Calibri" w:cs="Calibri"/>
          <w:color w:val="000000" w:themeColor="text1"/>
          <w:sz w:val="22"/>
          <w:szCs w:val="22"/>
        </w:rPr>
        <w:footnoteReference w:id="68"/>
      </w:r>
      <w:r w:rsidR="00FE7820" w:rsidRPr="00B521BA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641FCE">
        <w:rPr>
          <w:rFonts w:ascii="Calibri" w:hAnsi="Calibri" w:cs="Calibri"/>
          <w:color w:val="000000" w:themeColor="text1"/>
          <w:sz w:val="22"/>
          <w:szCs w:val="22"/>
        </w:rPr>
        <w:t>T</w:t>
      </w:r>
      <w:r w:rsidR="001402B6">
        <w:rPr>
          <w:rFonts w:ascii="Calibri" w:hAnsi="Calibri" w:cs="Calibri"/>
          <w:color w:val="000000" w:themeColor="text1"/>
          <w:sz w:val="22"/>
          <w:szCs w:val="22"/>
        </w:rPr>
        <w:t>here is ample evidence that Saudi Arabia does, in fact, engage in surveillance of individuals, making this risk more than theoretical.</w:t>
      </w:r>
      <w:r w:rsidR="001402B6">
        <w:rPr>
          <w:rStyle w:val="FootnoteReference"/>
          <w:rFonts w:ascii="Calibri" w:hAnsi="Calibri" w:cs="Calibri"/>
          <w:color w:val="000000" w:themeColor="text1"/>
          <w:sz w:val="22"/>
          <w:szCs w:val="22"/>
        </w:rPr>
        <w:footnoteReference w:id="69"/>
      </w:r>
      <w:r w:rsidR="001402B6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="00421FE7" w:rsidRPr="00CE51E0">
        <w:rPr>
          <w:rFonts w:ascii="Calibri" w:hAnsi="Calibri" w:cs="Calibri"/>
          <w:sz w:val="22"/>
          <w:szCs w:val="22"/>
        </w:rPr>
        <w:br/>
      </w:r>
      <w:r w:rsidR="00421FE7" w:rsidRPr="00CE51E0">
        <w:rPr>
          <w:rFonts w:ascii="Calibri" w:hAnsi="Calibri" w:cs="Calibri"/>
          <w:sz w:val="22"/>
          <w:szCs w:val="22"/>
        </w:rPr>
        <w:br/>
      </w:r>
      <w:r w:rsidR="00B61B57">
        <w:rPr>
          <w:rFonts w:ascii="Calibri" w:hAnsi="Calibri" w:cs="Calibri"/>
          <w:sz w:val="22"/>
          <w:szCs w:val="22"/>
        </w:rPr>
        <w:t>Similarly</w:t>
      </w:r>
      <w:r w:rsidR="007B5D2B">
        <w:rPr>
          <w:rFonts w:ascii="Calibri" w:hAnsi="Calibri" w:cs="Calibri"/>
          <w:sz w:val="22"/>
          <w:szCs w:val="22"/>
        </w:rPr>
        <w:t>,</w:t>
      </w:r>
      <w:r w:rsidR="00B61B57">
        <w:rPr>
          <w:rFonts w:ascii="Calibri" w:hAnsi="Calibri" w:cs="Calibri"/>
          <w:sz w:val="22"/>
          <w:szCs w:val="22"/>
        </w:rPr>
        <w:t xml:space="preserve"> the transaction would greatly enhance Saudi Arabia’s ability to censor or propagate disinformation</w:t>
      </w:r>
      <w:r w:rsidR="00A43E50">
        <w:rPr>
          <w:rFonts w:ascii="Calibri" w:hAnsi="Calibri" w:cs="Calibri"/>
          <w:sz w:val="22"/>
          <w:szCs w:val="22"/>
        </w:rPr>
        <w:t>, and do so</w:t>
      </w:r>
      <w:r w:rsidR="00B61B57">
        <w:rPr>
          <w:rFonts w:ascii="Calibri" w:hAnsi="Calibri" w:cs="Calibri"/>
          <w:sz w:val="22"/>
          <w:szCs w:val="22"/>
        </w:rPr>
        <w:t xml:space="preserve"> “</w:t>
      </w:r>
      <w:r w:rsidR="00B61B57" w:rsidRPr="00B521BA">
        <w:rPr>
          <w:rFonts w:ascii="Calibri" w:hAnsi="Calibri" w:cs="Calibri"/>
          <w:sz w:val="22"/>
          <w:szCs w:val="22"/>
        </w:rPr>
        <w:t>in a manner that is inconsistent with Canadian rights and values through the investment</w:t>
      </w:r>
      <w:r w:rsidR="00A43E50">
        <w:rPr>
          <w:rFonts w:ascii="Calibri" w:hAnsi="Calibri" w:cs="Calibri"/>
          <w:sz w:val="22"/>
          <w:szCs w:val="22"/>
        </w:rPr>
        <w:t>.</w:t>
      </w:r>
      <w:r w:rsidR="00B61B57" w:rsidRPr="00B521BA">
        <w:rPr>
          <w:rFonts w:ascii="Calibri" w:hAnsi="Calibri" w:cs="Calibri"/>
          <w:sz w:val="22"/>
          <w:szCs w:val="22"/>
        </w:rPr>
        <w:t>”</w:t>
      </w:r>
      <w:r w:rsidR="00B61B57" w:rsidRPr="000F3038">
        <w:rPr>
          <w:rStyle w:val="FootnoteReference"/>
          <w:rFonts w:ascii="Calibri" w:hAnsi="Calibri" w:cs="Calibri"/>
          <w:sz w:val="22"/>
          <w:szCs w:val="22"/>
        </w:rPr>
        <w:footnoteReference w:id="70"/>
      </w:r>
      <w:r w:rsidR="00B61B57">
        <w:rPr>
          <w:rFonts w:ascii="Calibri" w:hAnsi="Calibri" w:cs="Calibri"/>
          <w:sz w:val="22"/>
          <w:szCs w:val="22"/>
        </w:rPr>
        <w:t xml:space="preserve"> </w:t>
      </w:r>
      <w:r w:rsidR="00EF2D07">
        <w:rPr>
          <w:rFonts w:ascii="Calibri" w:hAnsi="Calibri" w:cs="Calibri"/>
          <w:sz w:val="22"/>
          <w:szCs w:val="22"/>
        </w:rPr>
        <w:t xml:space="preserve">As the government has warned </w:t>
      </w:r>
      <w:r w:rsidR="00C6270F">
        <w:rPr>
          <w:rFonts w:ascii="Calibri" w:hAnsi="Calibri" w:cs="Calibri"/>
          <w:sz w:val="22"/>
          <w:szCs w:val="22"/>
        </w:rPr>
        <w:t xml:space="preserve">public servants, foreign states </w:t>
      </w:r>
      <w:r w:rsidR="00FB7CB6">
        <w:rPr>
          <w:rFonts w:ascii="Calibri" w:hAnsi="Calibri" w:cs="Calibri"/>
          <w:sz w:val="22"/>
          <w:szCs w:val="22"/>
        </w:rPr>
        <w:t xml:space="preserve">may have an interest in </w:t>
      </w:r>
      <w:r w:rsidR="000853F2">
        <w:rPr>
          <w:rFonts w:ascii="Calibri" w:hAnsi="Calibri" w:cs="Calibri"/>
          <w:sz w:val="22"/>
          <w:szCs w:val="22"/>
        </w:rPr>
        <w:lastRenderedPageBreak/>
        <w:t xml:space="preserve">undermining </w:t>
      </w:r>
      <w:r w:rsidR="00FB7CB6">
        <w:rPr>
          <w:rFonts w:ascii="Calibri" w:hAnsi="Calibri" w:cs="Calibri"/>
          <w:sz w:val="22"/>
          <w:szCs w:val="22"/>
        </w:rPr>
        <w:t>Canadian</w:t>
      </w:r>
      <w:r w:rsidR="00FB7CB6" w:rsidRPr="00FB7CB6">
        <w:rPr>
          <w:rFonts w:ascii="Calibri" w:hAnsi="Calibri" w:cs="Calibri"/>
          <w:sz w:val="22"/>
          <w:szCs w:val="22"/>
        </w:rPr>
        <w:t xml:space="preserve"> democratic institutions, </w:t>
      </w:r>
      <w:r w:rsidR="00FB7CB6">
        <w:rPr>
          <w:rFonts w:ascii="Calibri" w:hAnsi="Calibri" w:cs="Calibri"/>
          <w:sz w:val="22"/>
          <w:szCs w:val="22"/>
        </w:rPr>
        <w:t xml:space="preserve">the Canadian </w:t>
      </w:r>
      <w:r w:rsidR="00FB7CB6" w:rsidRPr="00FB7CB6">
        <w:rPr>
          <w:rFonts w:ascii="Calibri" w:hAnsi="Calibri" w:cs="Calibri"/>
          <w:sz w:val="22"/>
          <w:szCs w:val="22"/>
        </w:rPr>
        <w:t>political system,</w:t>
      </w:r>
      <w:r w:rsidR="00FB7CB6">
        <w:rPr>
          <w:rFonts w:ascii="Calibri" w:hAnsi="Calibri" w:cs="Calibri"/>
          <w:sz w:val="22"/>
          <w:szCs w:val="22"/>
        </w:rPr>
        <w:t xml:space="preserve"> </w:t>
      </w:r>
      <w:r w:rsidR="00FB7CB6" w:rsidRPr="00FB7CB6">
        <w:rPr>
          <w:rFonts w:ascii="Calibri" w:hAnsi="Calibri" w:cs="Calibri"/>
          <w:sz w:val="22"/>
          <w:szCs w:val="22"/>
        </w:rPr>
        <w:t xml:space="preserve">fundamental rights and freedoms, and </w:t>
      </w:r>
      <w:r w:rsidR="00FB7CB6">
        <w:rPr>
          <w:rFonts w:ascii="Calibri" w:hAnsi="Calibri" w:cs="Calibri"/>
          <w:sz w:val="22"/>
          <w:szCs w:val="22"/>
        </w:rPr>
        <w:t>Canada’s</w:t>
      </w:r>
      <w:r w:rsidR="00FB7CB6" w:rsidRPr="00FB7CB6">
        <w:rPr>
          <w:rFonts w:ascii="Calibri" w:hAnsi="Calibri" w:cs="Calibri"/>
          <w:sz w:val="22"/>
          <w:szCs w:val="22"/>
        </w:rPr>
        <w:t xml:space="preserve"> sovereignty</w:t>
      </w:r>
      <w:r w:rsidR="00FB7CB6">
        <w:rPr>
          <w:rFonts w:ascii="Calibri" w:hAnsi="Calibri" w:cs="Calibri"/>
          <w:sz w:val="22"/>
          <w:szCs w:val="22"/>
        </w:rPr>
        <w:t>.</w:t>
      </w:r>
      <w:r w:rsidR="00FB7CB6">
        <w:rPr>
          <w:rStyle w:val="FootnoteReference"/>
          <w:rFonts w:ascii="Calibri" w:hAnsi="Calibri" w:cs="Calibri"/>
          <w:sz w:val="22"/>
          <w:szCs w:val="22"/>
        </w:rPr>
        <w:footnoteReference w:id="71"/>
      </w:r>
      <w:r w:rsidR="00340C71">
        <w:rPr>
          <w:rFonts w:ascii="Calibri" w:hAnsi="Calibri" w:cs="Calibri"/>
          <w:sz w:val="22"/>
          <w:szCs w:val="22"/>
        </w:rPr>
        <w:t xml:space="preserve"> </w:t>
      </w:r>
    </w:p>
    <w:p w14:paraId="0D855673" w14:textId="19E18B3A" w:rsidR="001402B6" w:rsidRDefault="000853F2" w:rsidP="00CE51E0">
      <w:pPr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Actions by the Kingdom of Saudi Arabia raise significant concerns </w:t>
      </w:r>
      <w:r w:rsidR="00BB122A">
        <w:rPr>
          <w:rFonts w:ascii="Calibri" w:hAnsi="Calibri" w:cs="Calibri"/>
          <w:sz w:val="22"/>
          <w:szCs w:val="22"/>
        </w:rPr>
        <w:t>w</w:t>
      </w:r>
      <w:r w:rsidR="004A5631" w:rsidRPr="00701765">
        <w:rPr>
          <w:rFonts w:ascii="Calibri" w:hAnsi="Calibri" w:cs="Calibri"/>
          <w:sz w:val="22"/>
          <w:szCs w:val="22"/>
        </w:rPr>
        <w:t>ith respect to censorship and disinformation</w:t>
      </w:r>
      <w:r w:rsidR="00BB122A">
        <w:rPr>
          <w:rFonts w:ascii="Calibri" w:hAnsi="Calibri" w:cs="Calibri"/>
          <w:sz w:val="22"/>
          <w:szCs w:val="22"/>
        </w:rPr>
        <w:t>.</w:t>
      </w:r>
      <w:r w:rsidR="004A5631" w:rsidRPr="00701765">
        <w:rPr>
          <w:rFonts w:ascii="Calibri" w:hAnsi="Calibri" w:cs="Calibri"/>
          <w:sz w:val="22"/>
          <w:szCs w:val="22"/>
        </w:rPr>
        <w:t xml:space="preserve"> Saudi Arabia has</w:t>
      </w:r>
      <w:r w:rsidR="009B0775" w:rsidRPr="00701765">
        <w:rPr>
          <w:rFonts w:ascii="Calibri" w:hAnsi="Calibri" w:cs="Calibri"/>
          <w:sz w:val="22"/>
          <w:szCs w:val="22"/>
        </w:rPr>
        <w:t xml:space="preserve"> used </w:t>
      </w:r>
      <w:r w:rsidR="003B1C7B" w:rsidRPr="00701765">
        <w:rPr>
          <w:rFonts w:ascii="Calibri" w:hAnsi="Calibri" w:cs="Calibri"/>
          <w:sz w:val="22"/>
          <w:szCs w:val="22"/>
        </w:rPr>
        <w:t>digital techniques</w:t>
      </w:r>
      <w:r w:rsidR="00DD496E" w:rsidRPr="00701765">
        <w:rPr>
          <w:rFonts w:ascii="Calibri" w:hAnsi="Calibri" w:cs="Calibri"/>
          <w:sz w:val="22"/>
          <w:szCs w:val="22"/>
        </w:rPr>
        <w:t xml:space="preserve"> across the web, including on social media,</w:t>
      </w:r>
      <w:r w:rsidR="004A5631" w:rsidRPr="00701765">
        <w:rPr>
          <w:rFonts w:ascii="Calibri" w:hAnsi="Calibri" w:cs="Calibri"/>
          <w:sz w:val="22"/>
          <w:szCs w:val="22"/>
        </w:rPr>
        <w:t xml:space="preserve"> to </w:t>
      </w:r>
      <w:r w:rsidR="00834DC2" w:rsidRPr="00701765">
        <w:rPr>
          <w:rFonts w:ascii="Calibri" w:hAnsi="Calibri" w:cs="Calibri"/>
          <w:sz w:val="22"/>
          <w:szCs w:val="22"/>
        </w:rPr>
        <w:t xml:space="preserve">manipulate information, for example to </w:t>
      </w:r>
      <w:r w:rsidR="009B0775" w:rsidRPr="00701765">
        <w:rPr>
          <w:rFonts w:ascii="Calibri" w:hAnsi="Calibri" w:cs="Calibri"/>
          <w:sz w:val="22"/>
          <w:szCs w:val="22"/>
        </w:rPr>
        <w:t xml:space="preserve">suppress information that is </w:t>
      </w:r>
      <w:r w:rsidR="00834DC2" w:rsidRPr="00701765">
        <w:rPr>
          <w:rFonts w:ascii="Calibri" w:hAnsi="Calibri" w:cs="Calibri"/>
          <w:sz w:val="22"/>
          <w:szCs w:val="22"/>
        </w:rPr>
        <w:t xml:space="preserve">negative about or </w:t>
      </w:r>
      <w:r w:rsidR="009B0775" w:rsidRPr="00701765">
        <w:rPr>
          <w:rFonts w:ascii="Calibri" w:hAnsi="Calibri" w:cs="Calibri"/>
          <w:sz w:val="22"/>
          <w:szCs w:val="22"/>
        </w:rPr>
        <w:t xml:space="preserve">critical of the Saudi </w:t>
      </w:r>
      <w:r w:rsidR="006E655D" w:rsidRPr="00701765">
        <w:rPr>
          <w:rFonts w:ascii="Calibri" w:hAnsi="Calibri" w:cs="Calibri"/>
          <w:sz w:val="22"/>
          <w:szCs w:val="22"/>
        </w:rPr>
        <w:t xml:space="preserve">Arabian </w:t>
      </w:r>
      <w:r w:rsidR="009B0775" w:rsidRPr="00701765">
        <w:rPr>
          <w:rFonts w:ascii="Calibri" w:hAnsi="Calibri" w:cs="Calibri"/>
          <w:sz w:val="22"/>
          <w:szCs w:val="22"/>
        </w:rPr>
        <w:t>government</w:t>
      </w:r>
      <w:r w:rsidR="00C53DFE" w:rsidRPr="00701765">
        <w:rPr>
          <w:rFonts w:ascii="Calibri" w:hAnsi="Calibri" w:cs="Calibri"/>
          <w:sz w:val="22"/>
          <w:szCs w:val="22"/>
        </w:rPr>
        <w:t xml:space="preserve"> and</w:t>
      </w:r>
      <w:r w:rsidR="00834DC2" w:rsidRPr="00701765">
        <w:rPr>
          <w:rFonts w:ascii="Calibri" w:hAnsi="Calibri" w:cs="Calibri"/>
          <w:sz w:val="22"/>
          <w:szCs w:val="22"/>
        </w:rPr>
        <w:t xml:space="preserve"> to promote narratives that</w:t>
      </w:r>
      <w:r w:rsidR="00C53DFE" w:rsidRPr="00701765">
        <w:rPr>
          <w:rFonts w:ascii="Calibri" w:hAnsi="Calibri" w:cs="Calibri"/>
          <w:sz w:val="22"/>
          <w:szCs w:val="22"/>
        </w:rPr>
        <w:t xml:space="preserve"> attack rival countries.</w:t>
      </w:r>
      <w:r w:rsidR="00DD496E">
        <w:rPr>
          <w:rStyle w:val="FootnoteReference"/>
          <w:rFonts w:ascii="Calibri" w:hAnsi="Calibri" w:cs="Calibri"/>
          <w:sz w:val="22"/>
          <w:szCs w:val="22"/>
        </w:rPr>
        <w:footnoteReference w:id="72"/>
      </w:r>
      <w:r w:rsidR="00470C28"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C</w:t>
      </w:r>
      <w:r w:rsidR="003B1C7B">
        <w:rPr>
          <w:rFonts w:ascii="Calibri" w:hAnsi="Calibri" w:cs="Calibri"/>
          <w:sz w:val="22"/>
          <w:szCs w:val="22"/>
        </w:rPr>
        <w:t xml:space="preserve">ensorship and suppression of </w:t>
      </w:r>
      <w:r>
        <w:rPr>
          <w:rFonts w:ascii="Calibri" w:hAnsi="Calibri" w:cs="Calibri"/>
          <w:sz w:val="22"/>
          <w:szCs w:val="22"/>
        </w:rPr>
        <w:t xml:space="preserve">criticism of the government </w:t>
      </w:r>
      <w:r w:rsidR="003B1C7B">
        <w:rPr>
          <w:rFonts w:ascii="Calibri" w:hAnsi="Calibri" w:cs="Calibri"/>
          <w:sz w:val="22"/>
          <w:szCs w:val="22"/>
        </w:rPr>
        <w:t xml:space="preserve">run afoul of fundamental Canadian </w:t>
      </w:r>
      <w:r>
        <w:rPr>
          <w:rFonts w:ascii="Calibri" w:hAnsi="Calibri" w:cs="Calibri"/>
          <w:sz w:val="22"/>
          <w:szCs w:val="22"/>
        </w:rPr>
        <w:t xml:space="preserve">democratic </w:t>
      </w:r>
      <w:r w:rsidR="003B1C7B">
        <w:rPr>
          <w:rFonts w:ascii="Calibri" w:hAnsi="Calibri" w:cs="Calibri"/>
          <w:sz w:val="22"/>
          <w:szCs w:val="22"/>
        </w:rPr>
        <w:t>values, including the freedom of expression, and such</w:t>
      </w:r>
      <w:r w:rsidR="00D74BAE">
        <w:rPr>
          <w:rFonts w:ascii="Calibri" w:hAnsi="Calibri" w:cs="Calibri"/>
          <w:sz w:val="22"/>
          <w:szCs w:val="22"/>
        </w:rPr>
        <w:t xml:space="preserve"> covert political influence</w:t>
      </w:r>
      <w:r w:rsidR="00470C28">
        <w:rPr>
          <w:rFonts w:ascii="Calibri" w:hAnsi="Calibri" w:cs="Calibri"/>
          <w:sz w:val="22"/>
          <w:szCs w:val="22"/>
        </w:rPr>
        <w:t xml:space="preserve"> </w:t>
      </w:r>
      <w:r w:rsidR="001402B6">
        <w:rPr>
          <w:rFonts w:ascii="Calibri" w:hAnsi="Calibri" w:cs="Calibri"/>
          <w:sz w:val="22"/>
          <w:szCs w:val="22"/>
        </w:rPr>
        <w:t xml:space="preserve">is inconsistent with </w:t>
      </w:r>
      <w:r>
        <w:rPr>
          <w:rFonts w:ascii="Calibri" w:hAnsi="Calibri" w:cs="Calibri"/>
          <w:sz w:val="22"/>
          <w:szCs w:val="22"/>
        </w:rPr>
        <w:t>maintaining</w:t>
      </w:r>
      <w:r w:rsidR="003B1C7B">
        <w:rPr>
          <w:rFonts w:ascii="Calibri" w:hAnsi="Calibri" w:cs="Calibri"/>
          <w:sz w:val="22"/>
          <w:szCs w:val="22"/>
        </w:rPr>
        <w:t xml:space="preserve"> transparent</w:t>
      </w:r>
      <w:r w:rsidR="001402B6">
        <w:rPr>
          <w:rFonts w:ascii="Calibri" w:hAnsi="Calibri" w:cs="Calibri"/>
          <w:sz w:val="22"/>
          <w:szCs w:val="22"/>
        </w:rPr>
        <w:t xml:space="preserve"> and</w:t>
      </w:r>
      <w:r w:rsidR="003B1C7B">
        <w:rPr>
          <w:rFonts w:ascii="Calibri" w:hAnsi="Calibri" w:cs="Calibri"/>
          <w:sz w:val="22"/>
          <w:szCs w:val="22"/>
        </w:rPr>
        <w:t xml:space="preserve"> accountable </w:t>
      </w:r>
      <w:r w:rsidR="001402B6">
        <w:rPr>
          <w:rFonts w:ascii="Calibri" w:hAnsi="Calibri" w:cs="Calibri"/>
          <w:sz w:val="22"/>
          <w:szCs w:val="22"/>
        </w:rPr>
        <w:t>government</w:t>
      </w:r>
      <w:r w:rsidR="003B1C7B">
        <w:rPr>
          <w:rFonts w:ascii="Calibri" w:hAnsi="Calibri" w:cs="Calibri"/>
          <w:sz w:val="22"/>
          <w:szCs w:val="22"/>
        </w:rPr>
        <w:t>.</w:t>
      </w:r>
      <w:r w:rsidR="004A5631">
        <w:rPr>
          <w:rFonts w:ascii="Calibri" w:hAnsi="Calibri" w:cs="Calibri"/>
          <w:sz w:val="22"/>
          <w:szCs w:val="22"/>
        </w:rPr>
        <w:t xml:space="preserve"> </w:t>
      </w:r>
    </w:p>
    <w:p w14:paraId="5B40B64F" w14:textId="70C25B5B" w:rsidR="00456E8E" w:rsidRPr="00CE51E0" w:rsidRDefault="00B61B57" w:rsidP="00CE51E0">
      <w:pPr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Th</w:t>
      </w:r>
      <w:r w:rsidR="004A5631">
        <w:rPr>
          <w:rFonts w:ascii="Calibri" w:hAnsi="Calibri" w:cs="Calibri"/>
          <w:sz w:val="22"/>
          <w:szCs w:val="22"/>
        </w:rPr>
        <w:t>e</w:t>
      </w:r>
      <w:r>
        <w:rPr>
          <w:rFonts w:ascii="Calibri" w:hAnsi="Calibri" w:cs="Calibri"/>
          <w:sz w:val="22"/>
          <w:szCs w:val="22"/>
        </w:rPr>
        <w:t xml:space="preserve"> danger</w:t>
      </w:r>
      <w:r w:rsidR="004A5631">
        <w:rPr>
          <w:rFonts w:ascii="Calibri" w:hAnsi="Calibri" w:cs="Calibri"/>
          <w:sz w:val="22"/>
          <w:szCs w:val="22"/>
        </w:rPr>
        <w:t>s</w:t>
      </w:r>
      <w:r>
        <w:rPr>
          <w:rFonts w:ascii="Calibri" w:hAnsi="Calibri" w:cs="Calibri"/>
          <w:sz w:val="22"/>
          <w:szCs w:val="22"/>
        </w:rPr>
        <w:t xml:space="preserve"> </w:t>
      </w:r>
      <w:r w:rsidR="004A5631">
        <w:rPr>
          <w:rFonts w:ascii="Calibri" w:hAnsi="Calibri" w:cs="Calibri"/>
          <w:sz w:val="22"/>
          <w:szCs w:val="22"/>
        </w:rPr>
        <w:t xml:space="preserve">of Saudi Arabia gaining control of a major video game company </w:t>
      </w:r>
      <w:r w:rsidR="000853F2">
        <w:rPr>
          <w:rFonts w:ascii="Calibri" w:hAnsi="Calibri" w:cs="Calibri"/>
          <w:sz w:val="22"/>
          <w:szCs w:val="22"/>
        </w:rPr>
        <w:t>are</w:t>
      </w:r>
      <w:r>
        <w:rPr>
          <w:rFonts w:ascii="Calibri" w:hAnsi="Calibri" w:cs="Calibri"/>
          <w:sz w:val="22"/>
          <w:szCs w:val="22"/>
        </w:rPr>
        <w:t xml:space="preserve"> particularly acute </w:t>
      </w:r>
      <w:proofErr w:type="gramStart"/>
      <w:r w:rsidR="000C70F6">
        <w:rPr>
          <w:rFonts w:ascii="Calibri" w:hAnsi="Calibri" w:cs="Calibri"/>
          <w:sz w:val="22"/>
          <w:szCs w:val="22"/>
        </w:rPr>
        <w:t>in light of</w:t>
      </w:r>
      <w:proofErr w:type="gramEnd"/>
      <w:r w:rsidR="000C70F6">
        <w:rPr>
          <w:rFonts w:ascii="Calibri" w:hAnsi="Calibri" w:cs="Calibri"/>
          <w:sz w:val="22"/>
          <w:szCs w:val="22"/>
        </w:rPr>
        <w:t xml:space="preserve"> EA’s recent </w:t>
      </w:r>
      <w:r>
        <w:rPr>
          <w:rFonts w:ascii="Calibri" w:hAnsi="Calibri" w:cs="Calibri"/>
          <w:sz w:val="22"/>
          <w:szCs w:val="22"/>
        </w:rPr>
        <w:t xml:space="preserve">evolution </w:t>
      </w:r>
      <w:r w:rsidR="000C70F6">
        <w:rPr>
          <w:rFonts w:ascii="Calibri" w:hAnsi="Calibri" w:cs="Calibri"/>
          <w:sz w:val="22"/>
          <w:szCs w:val="22"/>
        </w:rPr>
        <w:t>to</w:t>
      </w:r>
      <w:r>
        <w:rPr>
          <w:rFonts w:ascii="Calibri" w:hAnsi="Calibri" w:cs="Calibri"/>
          <w:sz w:val="22"/>
          <w:szCs w:val="22"/>
        </w:rPr>
        <w:t xml:space="preserve">wards </w:t>
      </w:r>
      <w:r w:rsidR="000C70F6">
        <w:rPr>
          <w:rFonts w:ascii="Calibri" w:hAnsi="Calibri" w:cs="Calibri"/>
          <w:sz w:val="22"/>
          <w:szCs w:val="22"/>
        </w:rPr>
        <w:t>distinct social networking features</w:t>
      </w:r>
      <w:r w:rsidR="00062B4F" w:rsidRPr="00CE51E0">
        <w:rPr>
          <w:rFonts w:ascii="Calibri" w:hAnsi="Calibri" w:cs="Calibri"/>
          <w:sz w:val="22"/>
          <w:szCs w:val="22"/>
        </w:rPr>
        <w:t xml:space="preserve">. </w:t>
      </w:r>
      <w:r w:rsidR="00214487" w:rsidRPr="00FC5040">
        <w:rPr>
          <w:rFonts w:ascii="Calibri" w:hAnsi="Calibri" w:cs="Calibri"/>
          <w:sz w:val="22"/>
          <w:szCs w:val="22"/>
        </w:rPr>
        <w:t>Modern video games, including those made by EA, resemble social media platforms</w:t>
      </w:r>
      <w:r w:rsidR="00E9466E" w:rsidRPr="00FC5040">
        <w:rPr>
          <w:rFonts w:ascii="Calibri" w:hAnsi="Calibri" w:cs="Calibri"/>
          <w:sz w:val="22"/>
          <w:szCs w:val="22"/>
        </w:rPr>
        <w:t>:</w:t>
      </w:r>
      <w:r w:rsidR="00214487" w:rsidRPr="00FC5040">
        <w:rPr>
          <w:rFonts w:ascii="Calibri" w:hAnsi="Calibri" w:cs="Calibri"/>
          <w:sz w:val="22"/>
          <w:szCs w:val="22"/>
        </w:rPr>
        <w:t xml:space="preserve"> </w:t>
      </w:r>
      <w:r w:rsidR="0009181D" w:rsidRPr="00FC5040">
        <w:rPr>
          <w:rFonts w:ascii="Calibri" w:hAnsi="Calibri" w:cs="Calibri"/>
          <w:sz w:val="22"/>
          <w:szCs w:val="22"/>
        </w:rPr>
        <w:t xml:space="preserve">their in-game chat systems and real-time online interactions serve </w:t>
      </w:r>
      <w:r w:rsidR="002025A7" w:rsidRPr="002025A7">
        <w:rPr>
          <w:rFonts w:ascii="Calibri" w:hAnsi="Calibri" w:cs="Calibri"/>
          <w:sz w:val="22"/>
          <w:szCs w:val="22"/>
        </w:rPr>
        <w:t xml:space="preserve">not just as entertainment but as important communication </w:t>
      </w:r>
      <w:r w:rsidR="00794DC4">
        <w:rPr>
          <w:rFonts w:ascii="Calibri" w:hAnsi="Calibri" w:cs="Calibri"/>
          <w:sz w:val="22"/>
          <w:szCs w:val="22"/>
        </w:rPr>
        <w:t>tools and</w:t>
      </w:r>
      <w:r w:rsidR="0009181D" w:rsidRPr="00FC5040">
        <w:rPr>
          <w:rFonts w:ascii="Calibri" w:hAnsi="Calibri" w:cs="Calibri"/>
          <w:sz w:val="22"/>
          <w:szCs w:val="22"/>
        </w:rPr>
        <w:t xml:space="preserve"> a basis for social connection</w:t>
      </w:r>
      <w:r w:rsidR="00315B4C" w:rsidRPr="00FC5040">
        <w:rPr>
          <w:rFonts w:ascii="Calibri" w:hAnsi="Calibri" w:cs="Calibri"/>
          <w:sz w:val="22"/>
          <w:szCs w:val="22"/>
        </w:rPr>
        <w:t>.</w:t>
      </w:r>
      <w:r w:rsidR="0009181D" w:rsidRPr="00794DC4">
        <w:rPr>
          <w:rStyle w:val="FootnoteReference"/>
          <w:rFonts w:ascii="Calibri" w:hAnsi="Calibri" w:cs="Calibri"/>
          <w:sz w:val="22"/>
          <w:szCs w:val="22"/>
        </w:rPr>
        <w:footnoteReference w:id="73"/>
      </w:r>
      <w:r w:rsidR="0009181D" w:rsidRPr="00CE51E0">
        <w:rPr>
          <w:rFonts w:ascii="Calibri" w:hAnsi="Calibri" w:cs="Calibri"/>
          <w:sz w:val="22"/>
          <w:szCs w:val="22"/>
        </w:rPr>
        <w:t xml:space="preserve"> </w:t>
      </w:r>
      <w:r w:rsidR="00340387" w:rsidRPr="00CE51E0">
        <w:rPr>
          <w:rFonts w:ascii="Calibri" w:hAnsi="Calibri" w:cs="Calibri"/>
          <w:sz w:val="22"/>
          <w:szCs w:val="22"/>
        </w:rPr>
        <w:t xml:space="preserve">The Saudi </w:t>
      </w:r>
      <w:r w:rsidR="006E655D">
        <w:rPr>
          <w:rFonts w:ascii="Calibri" w:hAnsi="Calibri" w:cs="Calibri"/>
          <w:sz w:val="22"/>
          <w:szCs w:val="22"/>
        </w:rPr>
        <w:t xml:space="preserve">Arabian </w:t>
      </w:r>
      <w:r w:rsidR="00340387" w:rsidRPr="00CE51E0">
        <w:rPr>
          <w:rFonts w:ascii="Calibri" w:hAnsi="Calibri" w:cs="Calibri"/>
          <w:sz w:val="22"/>
          <w:szCs w:val="22"/>
        </w:rPr>
        <w:t xml:space="preserve">government could </w:t>
      </w:r>
      <w:r w:rsidR="00C5342C" w:rsidRPr="00CE51E0">
        <w:rPr>
          <w:rFonts w:ascii="Calibri" w:hAnsi="Calibri" w:cs="Calibri"/>
          <w:sz w:val="22"/>
          <w:szCs w:val="22"/>
        </w:rPr>
        <w:t>use th</w:t>
      </w:r>
      <w:r>
        <w:rPr>
          <w:rFonts w:ascii="Calibri" w:hAnsi="Calibri" w:cs="Calibri"/>
          <w:sz w:val="22"/>
          <w:szCs w:val="22"/>
        </w:rPr>
        <w:t>ese</w:t>
      </w:r>
      <w:r w:rsidR="00C5342C" w:rsidRPr="00CE51E0">
        <w:rPr>
          <w:rFonts w:ascii="Calibri" w:hAnsi="Calibri" w:cs="Calibri"/>
          <w:sz w:val="22"/>
          <w:szCs w:val="22"/>
        </w:rPr>
        <w:t xml:space="preserve"> social aspect</w:t>
      </w:r>
      <w:r w:rsidR="001E22DB">
        <w:rPr>
          <w:rFonts w:ascii="Calibri" w:hAnsi="Calibri" w:cs="Calibri"/>
          <w:sz w:val="22"/>
          <w:szCs w:val="22"/>
        </w:rPr>
        <w:t>s</w:t>
      </w:r>
      <w:r w:rsidR="00C5342C" w:rsidRPr="00CE51E0">
        <w:rPr>
          <w:rFonts w:ascii="Calibri" w:hAnsi="Calibri" w:cs="Calibri"/>
          <w:sz w:val="22"/>
          <w:szCs w:val="22"/>
        </w:rPr>
        <w:t xml:space="preserve"> of EA games to</w:t>
      </w:r>
      <w:r w:rsidR="00422CCF" w:rsidRPr="00CE51E0">
        <w:rPr>
          <w:rFonts w:ascii="Calibri" w:hAnsi="Calibri" w:cs="Calibri"/>
          <w:sz w:val="22"/>
          <w:szCs w:val="22"/>
        </w:rPr>
        <w:t xml:space="preserve"> spread misinformation and shape public attitudes in ways that harm national security</w:t>
      </w:r>
      <w:r w:rsidR="00C5342C" w:rsidRPr="00CE51E0">
        <w:rPr>
          <w:rFonts w:ascii="Calibri" w:hAnsi="Calibri" w:cs="Calibri"/>
          <w:sz w:val="22"/>
          <w:szCs w:val="22"/>
        </w:rPr>
        <w:t>.</w:t>
      </w:r>
      <w:r w:rsidR="00340387" w:rsidRPr="000F3038">
        <w:rPr>
          <w:rStyle w:val="FootnoteReference"/>
          <w:rFonts w:ascii="Calibri" w:hAnsi="Calibri" w:cs="Calibri"/>
          <w:sz w:val="22"/>
          <w:szCs w:val="22"/>
        </w:rPr>
        <w:footnoteReference w:id="74"/>
      </w:r>
      <w:r>
        <w:rPr>
          <w:rFonts w:ascii="Calibri" w:hAnsi="Calibri" w:cs="Calibri"/>
          <w:sz w:val="22"/>
          <w:szCs w:val="22"/>
        </w:rPr>
        <w:t xml:space="preserve"> Further, </w:t>
      </w:r>
      <w:r w:rsidR="00FF140D" w:rsidRPr="00CE51E0">
        <w:rPr>
          <w:rFonts w:ascii="Calibri" w:hAnsi="Calibri" w:cs="Calibri"/>
          <w:sz w:val="22"/>
          <w:szCs w:val="22"/>
        </w:rPr>
        <w:t xml:space="preserve">EA </w:t>
      </w:r>
      <w:r>
        <w:rPr>
          <w:rFonts w:ascii="Calibri" w:hAnsi="Calibri" w:cs="Calibri"/>
          <w:sz w:val="22"/>
          <w:szCs w:val="22"/>
        </w:rPr>
        <w:t>is evolving towards an even more “social networking” oriented gaming experience</w:t>
      </w:r>
      <w:r w:rsidR="00D27AFF">
        <w:rPr>
          <w:rFonts w:ascii="Calibri" w:hAnsi="Calibri" w:cs="Calibri"/>
          <w:sz w:val="22"/>
          <w:szCs w:val="22"/>
        </w:rPr>
        <w:t>.</w:t>
      </w:r>
      <w:r>
        <w:rPr>
          <w:rFonts w:ascii="Calibri" w:hAnsi="Calibri" w:cs="Calibri"/>
          <w:sz w:val="22"/>
          <w:szCs w:val="22"/>
        </w:rPr>
        <w:t xml:space="preserve"> I</w:t>
      </w:r>
      <w:r w:rsidR="00FF140D" w:rsidRPr="00CE51E0">
        <w:rPr>
          <w:rFonts w:ascii="Calibri" w:hAnsi="Calibri" w:cs="Calibri"/>
          <w:sz w:val="22"/>
          <w:szCs w:val="22"/>
        </w:rPr>
        <w:t>n September 2024 the company “soft-launched” the EA Sports App, which EA describes as a free, “socially-driven” sports platform that connects fans through real and virtual sports content.</w:t>
      </w:r>
      <w:r w:rsidR="00232F4C" w:rsidRPr="000F3038">
        <w:rPr>
          <w:rStyle w:val="FootnoteReference"/>
          <w:rFonts w:ascii="Calibri" w:hAnsi="Calibri" w:cs="Calibri"/>
          <w:sz w:val="22"/>
          <w:szCs w:val="22"/>
        </w:rPr>
        <w:footnoteReference w:id="75"/>
      </w:r>
      <w:r>
        <w:rPr>
          <w:rFonts w:ascii="Calibri" w:hAnsi="Calibri" w:cs="Calibri"/>
          <w:sz w:val="22"/>
          <w:szCs w:val="22"/>
        </w:rPr>
        <w:t xml:space="preserve"> Thus EA’s specific features create a greater risk that its games could be used for anti-Canadian purposes.</w:t>
      </w:r>
      <w:r w:rsidR="00456E8E" w:rsidRPr="00CE51E0">
        <w:rPr>
          <w:rFonts w:ascii="Calibri" w:hAnsi="Calibri" w:cs="Calibri"/>
          <w:sz w:val="22"/>
          <w:szCs w:val="22"/>
        </w:rPr>
        <w:br/>
      </w:r>
      <w:r w:rsidR="00456E8E" w:rsidRPr="00CE51E0">
        <w:rPr>
          <w:rFonts w:ascii="Calibri" w:hAnsi="Calibri" w:cs="Calibri"/>
          <w:sz w:val="22"/>
          <w:szCs w:val="22"/>
        </w:rPr>
        <w:br/>
      </w:r>
      <w:r w:rsidR="00C74AA7">
        <w:rPr>
          <w:rFonts w:ascii="Calibri" w:hAnsi="Calibri" w:cs="Calibri"/>
          <w:sz w:val="22"/>
          <w:szCs w:val="22"/>
        </w:rPr>
        <w:t xml:space="preserve">We believe </w:t>
      </w:r>
      <w:r w:rsidR="000C70F6">
        <w:rPr>
          <w:rFonts w:ascii="Calibri" w:hAnsi="Calibri" w:cs="Calibri"/>
          <w:sz w:val="22"/>
          <w:szCs w:val="22"/>
        </w:rPr>
        <w:t xml:space="preserve">the recent case of </w:t>
      </w:r>
      <w:r w:rsidR="00C74AA7" w:rsidRPr="00B521BA">
        <w:rPr>
          <w:rFonts w:ascii="Calibri" w:hAnsi="Calibri" w:cs="Calibri"/>
          <w:sz w:val="22"/>
          <w:szCs w:val="22"/>
        </w:rPr>
        <w:t xml:space="preserve">TikTok Technology Canada, Inc. (“TikTok Canada”) </w:t>
      </w:r>
      <w:r w:rsidR="000C70F6">
        <w:rPr>
          <w:rFonts w:ascii="Calibri" w:hAnsi="Calibri" w:cs="Calibri"/>
          <w:sz w:val="22"/>
          <w:szCs w:val="22"/>
        </w:rPr>
        <w:t xml:space="preserve">has striking parallels to the EA transaction in light of EA’s steps towards providing actual social networking along with the other types of data collection the transaction would allow. We </w:t>
      </w:r>
      <w:r w:rsidR="00114948" w:rsidRPr="00CE51E0">
        <w:rPr>
          <w:rFonts w:ascii="Calibri" w:hAnsi="Calibri" w:cs="Calibri"/>
          <w:sz w:val="22"/>
          <w:szCs w:val="22"/>
        </w:rPr>
        <w:t xml:space="preserve">note that the Canadian government </w:t>
      </w:r>
      <w:r w:rsidR="008722D4" w:rsidRPr="00CE51E0">
        <w:rPr>
          <w:rFonts w:ascii="Calibri" w:hAnsi="Calibri" w:cs="Calibri"/>
          <w:sz w:val="22"/>
          <w:szCs w:val="22"/>
        </w:rPr>
        <w:t xml:space="preserve">recently </w:t>
      </w:r>
      <w:r w:rsidR="00114948" w:rsidRPr="00CE51E0">
        <w:rPr>
          <w:rFonts w:ascii="Calibri" w:hAnsi="Calibri" w:cs="Calibri"/>
          <w:sz w:val="22"/>
          <w:szCs w:val="22"/>
        </w:rPr>
        <w:t xml:space="preserve">ordered </w:t>
      </w:r>
      <w:r w:rsidR="0016455F" w:rsidRPr="00CE51E0">
        <w:rPr>
          <w:rFonts w:ascii="Calibri" w:hAnsi="Calibri" w:cs="Calibri"/>
          <w:sz w:val="22"/>
          <w:szCs w:val="22"/>
        </w:rPr>
        <w:t xml:space="preserve">the wind-up of TikTok Canada, the Canadian subsidiary of the </w:t>
      </w:r>
      <w:r w:rsidR="00F07523" w:rsidRPr="00CE51E0">
        <w:rPr>
          <w:rFonts w:ascii="Calibri" w:hAnsi="Calibri" w:cs="Calibri"/>
          <w:sz w:val="22"/>
          <w:szCs w:val="22"/>
        </w:rPr>
        <w:t xml:space="preserve">ByteDance Ltd., which makes </w:t>
      </w:r>
      <w:r w:rsidR="0016455F" w:rsidRPr="00CE51E0">
        <w:rPr>
          <w:rFonts w:ascii="Calibri" w:hAnsi="Calibri" w:cs="Calibri"/>
          <w:sz w:val="22"/>
          <w:szCs w:val="22"/>
        </w:rPr>
        <w:t>popular social media app TikTok</w:t>
      </w:r>
      <w:r w:rsidR="00F07523" w:rsidRPr="00CE51E0">
        <w:rPr>
          <w:rFonts w:ascii="Calibri" w:hAnsi="Calibri" w:cs="Calibri"/>
          <w:sz w:val="22"/>
          <w:szCs w:val="22"/>
        </w:rPr>
        <w:t>,</w:t>
      </w:r>
      <w:r w:rsidR="00114948" w:rsidRPr="00CE51E0">
        <w:rPr>
          <w:rFonts w:ascii="Calibri" w:hAnsi="Calibri" w:cs="Calibri"/>
          <w:sz w:val="22"/>
          <w:szCs w:val="22"/>
        </w:rPr>
        <w:t xml:space="preserve"> pursuant to the national security provisions of the ICA</w:t>
      </w:r>
      <w:r w:rsidR="00C74AA7">
        <w:rPr>
          <w:rFonts w:ascii="Calibri" w:hAnsi="Calibri" w:cs="Calibri"/>
          <w:sz w:val="22"/>
          <w:szCs w:val="22"/>
        </w:rPr>
        <w:t>.</w:t>
      </w:r>
      <w:r w:rsidR="002D28D1" w:rsidRPr="000F3038">
        <w:rPr>
          <w:rStyle w:val="FootnoteReference"/>
          <w:rFonts w:ascii="Calibri" w:hAnsi="Calibri" w:cs="Calibri"/>
          <w:sz w:val="22"/>
          <w:szCs w:val="22"/>
        </w:rPr>
        <w:footnoteReference w:id="76"/>
      </w:r>
      <w:r w:rsidR="008722D4" w:rsidRPr="00CE51E0">
        <w:rPr>
          <w:rFonts w:ascii="Calibri" w:hAnsi="Calibri" w:cs="Calibri"/>
          <w:sz w:val="22"/>
          <w:szCs w:val="22"/>
        </w:rPr>
        <w:t xml:space="preserve"> </w:t>
      </w:r>
      <w:r w:rsidR="00C74AA7">
        <w:rPr>
          <w:rFonts w:ascii="Calibri" w:hAnsi="Calibri" w:cs="Calibri"/>
          <w:sz w:val="22"/>
          <w:szCs w:val="22"/>
        </w:rPr>
        <w:t>I</w:t>
      </w:r>
      <w:r w:rsidR="00D75701" w:rsidRPr="00CE51E0">
        <w:rPr>
          <w:rFonts w:ascii="Calibri" w:hAnsi="Calibri" w:cs="Calibri"/>
          <w:sz w:val="22"/>
          <w:szCs w:val="22"/>
        </w:rPr>
        <w:t>n March 2026</w:t>
      </w:r>
      <w:r w:rsidR="00F55EED" w:rsidRPr="00CE51E0">
        <w:rPr>
          <w:rFonts w:ascii="Calibri" w:hAnsi="Calibri" w:cs="Calibri"/>
          <w:sz w:val="22"/>
          <w:szCs w:val="22"/>
        </w:rPr>
        <w:t xml:space="preserve"> </w:t>
      </w:r>
      <w:r w:rsidR="00C74AA7">
        <w:rPr>
          <w:rFonts w:ascii="Calibri" w:hAnsi="Calibri" w:cs="Calibri"/>
          <w:sz w:val="22"/>
          <w:szCs w:val="22"/>
        </w:rPr>
        <w:t xml:space="preserve">the </w:t>
      </w:r>
      <w:r w:rsidR="00F47BFC">
        <w:rPr>
          <w:rFonts w:ascii="Calibri" w:hAnsi="Calibri" w:cs="Calibri"/>
          <w:sz w:val="22"/>
          <w:szCs w:val="22"/>
        </w:rPr>
        <w:t xml:space="preserve">Government of Canada </w:t>
      </w:r>
      <w:r w:rsidR="00C74AA7">
        <w:rPr>
          <w:rFonts w:ascii="Calibri" w:hAnsi="Calibri" w:cs="Calibri"/>
          <w:sz w:val="22"/>
          <w:szCs w:val="22"/>
        </w:rPr>
        <w:t xml:space="preserve">determined that </w:t>
      </w:r>
      <w:r w:rsidR="00D246FB" w:rsidRPr="00CE51E0">
        <w:rPr>
          <w:rFonts w:ascii="Calibri" w:hAnsi="Calibri" w:cs="Calibri"/>
          <w:sz w:val="22"/>
          <w:szCs w:val="22"/>
        </w:rPr>
        <w:t xml:space="preserve">TikTok Canada </w:t>
      </w:r>
      <w:r w:rsidR="00930192" w:rsidRPr="00CE51E0">
        <w:rPr>
          <w:rFonts w:ascii="Calibri" w:hAnsi="Calibri" w:cs="Calibri"/>
          <w:sz w:val="22"/>
          <w:szCs w:val="22"/>
        </w:rPr>
        <w:t>was permitted to</w:t>
      </w:r>
      <w:r w:rsidR="00D246FB" w:rsidRPr="00CE51E0">
        <w:rPr>
          <w:rFonts w:ascii="Calibri" w:hAnsi="Calibri" w:cs="Calibri"/>
          <w:sz w:val="22"/>
          <w:szCs w:val="22"/>
        </w:rPr>
        <w:t xml:space="preserve"> continue to operate</w:t>
      </w:r>
      <w:r w:rsidR="00930192" w:rsidRPr="00CE51E0">
        <w:rPr>
          <w:rFonts w:ascii="Calibri" w:hAnsi="Calibri" w:cs="Calibri"/>
          <w:sz w:val="22"/>
          <w:szCs w:val="22"/>
        </w:rPr>
        <w:t xml:space="preserve"> in </w:t>
      </w:r>
      <w:r w:rsidR="00930192" w:rsidRPr="00CE51E0">
        <w:rPr>
          <w:rFonts w:ascii="Calibri" w:hAnsi="Calibri" w:cs="Calibri"/>
          <w:sz w:val="22"/>
          <w:szCs w:val="22"/>
        </w:rPr>
        <w:lastRenderedPageBreak/>
        <w:t xml:space="preserve">Canada </w:t>
      </w:r>
      <w:r w:rsidR="00D246FB" w:rsidRPr="00CE51E0">
        <w:rPr>
          <w:rFonts w:ascii="Calibri" w:hAnsi="Calibri" w:cs="Calibri"/>
          <w:sz w:val="22"/>
          <w:szCs w:val="22"/>
        </w:rPr>
        <w:t xml:space="preserve">subject </w:t>
      </w:r>
      <w:r w:rsidR="00F47BFC">
        <w:rPr>
          <w:rFonts w:ascii="Calibri" w:hAnsi="Calibri" w:cs="Calibri"/>
          <w:sz w:val="22"/>
          <w:szCs w:val="22"/>
        </w:rPr>
        <w:t xml:space="preserve">only </w:t>
      </w:r>
      <w:r w:rsidR="00D246FB" w:rsidRPr="00CE51E0">
        <w:rPr>
          <w:rFonts w:ascii="Calibri" w:hAnsi="Calibri" w:cs="Calibri"/>
          <w:sz w:val="22"/>
          <w:szCs w:val="22"/>
        </w:rPr>
        <w:t xml:space="preserve">to certain </w:t>
      </w:r>
      <w:r w:rsidR="00A54FF3" w:rsidRPr="00CE51E0">
        <w:rPr>
          <w:rFonts w:ascii="Calibri" w:hAnsi="Calibri" w:cs="Calibri"/>
          <w:sz w:val="22"/>
          <w:szCs w:val="22"/>
        </w:rPr>
        <w:t>restrictions and commitments</w:t>
      </w:r>
      <w:r w:rsidR="00D246FB" w:rsidRPr="00CE51E0">
        <w:rPr>
          <w:rFonts w:ascii="Calibri" w:hAnsi="Calibri" w:cs="Calibri"/>
          <w:sz w:val="22"/>
          <w:szCs w:val="22"/>
        </w:rPr>
        <w:t>.</w:t>
      </w:r>
      <w:r w:rsidR="006E0BF0" w:rsidRPr="000F3038">
        <w:rPr>
          <w:rStyle w:val="FootnoteReference"/>
          <w:rFonts w:ascii="Calibri" w:hAnsi="Calibri" w:cs="Calibri"/>
          <w:sz w:val="22"/>
          <w:szCs w:val="22"/>
        </w:rPr>
        <w:footnoteReference w:id="77"/>
      </w:r>
      <w:r w:rsidR="00D246FB" w:rsidRPr="00CE51E0">
        <w:rPr>
          <w:rFonts w:ascii="Calibri" w:hAnsi="Calibri" w:cs="Calibri"/>
          <w:sz w:val="22"/>
          <w:szCs w:val="22"/>
        </w:rPr>
        <w:t xml:space="preserve"> </w:t>
      </w:r>
      <w:r w:rsidR="00F65AB3" w:rsidRPr="00CE51E0">
        <w:rPr>
          <w:rFonts w:ascii="Calibri" w:hAnsi="Calibri" w:cs="Calibri"/>
          <w:sz w:val="22"/>
          <w:szCs w:val="22"/>
        </w:rPr>
        <w:t>While w</w:t>
      </w:r>
      <w:r w:rsidR="00087F48" w:rsidRPr="00CE51E0">
        <w:rPr>
          <w:rFonts w:ascii="Calibri" w:hAnsi="Calibri" w:cs="Calibri"/>
          <w:sz w:val="22"/>
          <w:szCs w:val="22"/>
        </w:rPr>
        <w:t xml:space="preserve">e understand the specifics of the government’s review are mostly confidential, we believe that </w:t>
      </w:r>
      <w:r w:rsidR="008A19E0" w:rsidRPr="00CE51E0">
        <w:rPr>
          <w:rFonts w:ascii="Calibri" w:hAnsi="Calibri" w:cs="Calibri"/>
          <w:sz w:val="22"/>
          <w:szCs w:val="22"/>
        </w:rPr>
        <w:t xml:space="preserve">many of the national security </w:t>
      </w:r>
      <w:r w:rsidR="00087F48" w:rsidRPr="00CE51E0">
        <w:rPr>
          <w:rFonts w:ascii="Calibri" w:hAnsi="Calibri" w:cs="Calibri"/>
          <w:sz w:val="22"/>
          <w:szCs w:val="22"/>
        </w:rPr>
        <w:t xml:space="preserve">concerns </w:t>
      </w:r>
      <w:r w:rsidR="009E203A" w:rsidRPr="00CE51E0">
        <w:rPr>
          <w:rFonts w:ascii="Calibri" w:hAnsi="Calibri" w:cs="Calibri"/>
          <w:sz w:val="22"/>
          <w:szCs w:val="22"/>
        </w:rPr>
        <w:t>raised by</w:t>
      </w:r>
      <w:r w:rsidR="00D76EE0" w:rsidRPr="00CE51E0">
        <w:rPr>
          <w:rFonts w:ascii="Calibri" w:hAnsi="Calibri" w:cs="Calibri"/>
          <w:sz w:val="22"/>
          <w:szCs w:val="22"/>
        </w:rPr>
        <w:t xml:space="preserve"> the operations of </w:t>
      </w:r>
      <w:r w:rsidR="008A19E0" w:rsidRPr="00CE51E0">
        <w:rPr>
          <w:rFonts w:ascii="Calibri" w:hAnsi="Calibri" w:cs="Calibri"/>
          <w:sz w:val="22"/>
          <w:szCs w:val="22"/>
        </w:rPr>
        <w:t xml:space="preserve">TikTok Canada </w:t>
      </w:r>
      <w:r w:rsidR="00F65AB3" w:rsidRPr="00CE51E0">
        <w:rPr>
          <w:rFonts w:ascii="Calibri" w:hAnsi="Calibri" w:cs="Calibri"/>
          <w:sz w:val="22"/>
          <w:szCs w:val="22"/>
        </w:rPr>
        <w:t>–</w:t>
      </w:r>
      <w:r w:rsidR="00CD0BC4">
        <w:rPr>
          <w:rFonts w:ascii="Calibri" w:hAnsi="Calibri" w:cs="Calibri"/>
          <w:sz w:val="22"/>
          <w:szCs w:val="22"/>
        </w:rPr>
        <w:t xml:space="preserve"> </w:t>
      </w:r>
      <w:r w:rsidR="00F65AB3" w:rsidRPr="00CE51E0">
        <w:rPr>
          <w:rFonts w:ascii="Calibri" w:hAnsi="Calibri" w:cs="Calibri"/>
          <w:sz w:val="22"/>
          <w:szCs w:val="22"/>
        </w:rPr>
        <w:t xml:space="preserve">the </w:t>
      </w:r>
      <w:r w:rsidR="00F85E62" w:rsidRPr="00CE51E0">
        <w:rPr>
          <w:rFonts w:ascii="Calibri" w:hAnsi="Calibri" w:cs="Calibri"/>
          <w:sz w:val="22"/>
          <w:szCs w:val="22"/>
        </w:rPr>
        <w:t>national security risks associated with access to consumer data</w:t>
      </w:r>
      <w:r w:rsidR="00E81B5A" w:rsidRPr="00CE51E0">
        <w:rPr>
          <w:rFonts w:ascii="Calibri" w:hAnsi="Calibri" w:cs="Calibri"/>
          <w:sz w:val="22"/>
          <w:szCs w:val="22"/>
        </w:rPr>
        <w:t xml:space="preserve"> </w:t>
      </w:r>
      <w:r w:rsidR="00F85E62" w:rsidRPr="00CE51E0">
        <w:rPr>
          <w:rFonts w:ascii="Calibri" w:hAnsi="Calibri" w:cs="Calibri"/>
          <w:sz w:val="22"/>
          <w:szCs w:val="22"/>
        </w:rPr>
        <w:t xml:space="preserve">and the potential for a </w:t>
      </w:r>
      <w:r w:rsidR="00091C06" w:rsidRPr="00CE51E0">
        <w:rPr>
          <w:rFonts w:ascii="Calibri" w:hAnsi="Calibri" w:cs="Calibri"/>
          <w:sz w:val="22"/>
          <w:szCs w:val="22"/>
        </w:rPr>
        <w:t xml:space="preserve">foreign, </w:t>
      </w:r>
      <w:r w:rsidR="00F85E62" w:rsidRPr="00CE51E0">
        <w:rPr>
          <w:rFonts w:ascii="Calibri" w:hAnsi="Calibri" w:cs="Calibri"/>
          <w:sz w:val="22"/>
          <w:szCs w:val="22"/>
        </w:rPr>
        <w:t>authoritarian government</w:t>
      </w:r>
      <w:r w:rsidR="006E0BF0" w:rsidRPr="00CE51E0">
        <w:rPr>
          <w:rFonts w:ascii="Calibri" w:hAnsi="Calibri" w:cs="Calibri"/>
          <w:sz w:val="22"/>
          <w:szCs w:val="22"/>
        </w:rPr>
        <w:t xml:space="preserve"> to use</w:t>
      </w:r>
      <w:r w:rsidR="00A368B4" w:rsidRPr="00CE51E0">
        <w:rPr>
          <w:rFonts w:ascii="Calibri" w:hAnsi="Calibri" w:cs="Calibri"/>
          <w:sz w:val="22"/>
          <w:szCs w:val="22"/>
        </w:rPr>
        <w:t xml:space="preserve"> popular social platform</w:t>
      </w:r>
      <w:r w:rsidR="00F51BD0" w:rsidRPr="00CE51E0">
        <w:rPr>
          <w:rFonts w:ascii="Calibri" w:hAnsi="Calibri" w:cs="Calibri"/>
          <w:sz w:val="22"/>
          <w:szCs w:val="22"/>
        </w:rPr>
        <w:t>s</w:t>
      </w:r>
      <w:r w:rsidR="00A368B4" w:rsidRPr="00CE51E0">
        <w:rPr>
          <w:rFonts w:ascii="Calibri" w:hAnsi="Calibri" w:cs="Calibri"/>
          <w:sz w:val="22"/>
          <w:szCs w:val="22"/>
        </w:rPr>
        <w:t xml:space="preserve"> to advance</w:t>
      </w:r>
      <w:r w:rsidR="00F51BD0" w:rsidRPr="00CE51E0">
        <w:rPr>
          <w:rFonts w:ascii="Calibri" w:hAnsi="Calibri" w:cs="Calibri"/>
          <w:sz w:val="22"/>
          <w:szCs w:val="22"/>
        </w:rPr>
        <w:t xml:space="preserve"> its own interests</w:t>
      </w:r>
      <w:r w:rsidR="000853F2">
        <w:rPr>
          <w:rFonts w:ascii="Calibri" w:hAnsi="Calibri" w:cs="Calibri"/>
          <w:sz w:val="22"/>
          <w:szCs w:val="22"/>
        </w:rPr>
        <w:t xml:space="preserve"> and potentially compromise </w:t>
      </w:r>
      <w:r w:rsidR="00F51BD0" w:rsidRPr="00CE51E0">
        <w:rPr>
          <w:rFonts w:ascii="Calibri" w:hAnsi="Calibri" w:cs="Calibri"/>
          <w:sz w:val="22"/>
          <w:szCs w:val="22"/>
        </w:rPr>
        <w:t>Canadian values</w:t>
      </w:r>
      <w:r w:rsidR="00933EF3" w:rsidRPr="00CE51E0">
        <w:rPr>
          <w:rFonts w:ascii="Calibri" w:hAnsi="Calibri" w:cs="Calibri"/>
          <w:sz w:val="22"/>
          <w:szCs w:val="22"/>
        </w:rPr>
        <w:t xml:space="preserve"> –</w:t>
      </w:r>
      <w:r w:rsidR="00A368B4" w:rsidRPr="00CE51E0">
        <w:rPr>
          <w:rFonts w:ascii="Calibri" w:hAnsi="Calibri" w:cs="Calibri"/>
          <w:sz w:val="22"/>
          <w:szCs w:val="22"/>
        </w:rPr>
        <w:t xml:space="preserve"> </w:t>
      </w:r>
      <w:r w:rsidR="008A19E0" w:rsidRPr="00CE51E0">
        <w:rPr>
          <w:rFonts w:ascii="Calibri" w:hAnsi="Calibri" w:cs="Calibri"/>
          <w:sz w:val="22"/>
          <w:szCs w:val="22"/>
        </w:rPr>
        <w:t xml:space="preserve">are likely also present </w:t>
      </w:r>
      <w:r w:rsidR="00E81B5A" w:rsidRPr="00CE51E0">
        <w:rPr>
          <w:rFonts w:ascii="Calibri" w:hAnsi="Calibri" w:cs="Calibri"/>
          <w:sz w:val="22"/>
          <w:szCs w:val="22"/>
        </w:rPr>
        <w:t>with</w:t>
      </w:r>
      <w:r w:rsidR="008A19E0" w:rsidRPr="00CE51E0">
        <w:rPr>
          <w:rFonts w:ascii="Calibri" w:hAnsi="Calibri" w:cs="Calibri"/>
          <w:sz w:val="22"/>
          <w:szCs w:val="22"/>
        </w:rPr>
        <w:t xml:space="preserve"> the proposed </w:t>
      </w:r>
      <w:r w:rsidR="00D76EE0" w:rsidRPr="00CE51E0">
        <w:rPr>
          <w:rFonts w:ascii="Calibri" w:hAnsi="Calibri" w:cs="Calibri"/>
          <w:sz w:val="22"/>
          <w:szCs w:val="22"/>
        </w:rPr>
        <w:t>transaction</w:t>
      </w:r>
      <w:r w:rsidR="00483F93" w:rsidRPr="00CE51E0">
        <w:rPr>
          <w:rFonts w:ascii="Calibri" w:hAnsi="Calibri" w:cs="Calibri"/>
          <w:sz w:val="22"/>
          <w:szCs w:val="22"/>
        </w:rPr>
        <w:t>.</w:t>
      </w:r>
      <w:r w:rsidR="00A84C07" w:rsidRPr="00CE51E0">
        <w:rPr>
          <w:rFonts w:ascii="Calibri" w:hAnsi="Calibri" w:cs="Calibri"/>
          <w:sz w:val="22"/>
          <w:szCs w:val="22"/>
        </w:rPr>
        <w:t xml:space="preserve"> </w:t>
      </w:r>
      <w:r w:rsidR="00D76EE0" w:rsidRPr="00CE51E0">
        <w:rPr>
          <w:rFonts w:ascii="Calibri" w:hAnsi="Calibri" w:cs="Calibri"/>
          <w:sz w:val="22"/>
          <w:szCs w:val="22"/>
        </w:rPr>
        <w:t>T</w:t>
      </w:r>
      <w:r w:rsidR="008A19E0" w:rsidRPr="00CE51E0">
        <w:rPr>
          <w:rFonts w:ascii="Calibri" w:hAnsi="Calibri" w:cs="Calibri"/>
          <w:sz w:val="22"/>
          <w:szCs w:val="22"/>
        </w:rPr>
        <w:t>herefore</w:t>
      </w:r>
      <w:r w:rsidR="00D76EE0" w:rsidRPr="00CE51E0">
        <w:rPr>
          <w:rFonts w:ascii="Calibri" w:hAnsi="Calibri" w:cs="Calibri"/>
          <w:sz w:val="22"/>
          <w:szCs w:val="22"/>
        </w:rPr>
        <w:t>, we</w:t>
      </w:r>
      <w:r w:rsidR="008A19E0" w:rsidRPr="00CE51E0">
        <w:rPr>
          <w:rFonts w:ascii="Calibri" w:hAnsi="Calibri" w:cs="Calibri"/>
          <w:sz w:val="22"/>
          <w:szCs w:val="22"/>
        </w:rPr>
        <w:t xml:space="preserve"> encourage the same </w:t>
      </w:r>
      <w:r w:rsidR="000C1D04" w:rsidRPr="00CE51E0">
        <w:rPr>
          <w:rFonts w:ascii="Calibri" w:hAnsi="Calibri" w:cs="Calibri"/>
          <w:sz w:val="22"/>
          <w:szCs w:val="22"/>
        </w:rPr>
        <w:t>rigorous scrutiny</w:t>
      </w:r>
      <w:r w:rsidR="00A84C07" w:rsidRPr="00CE51E0">
        <w:rPr>
          <w:rFonts w:ascii="Calibri" w:hAnsi="Calibri" w:cs="Calibri"/>
          <w:sz w:val="22"/>
          <w:szCs w:val="22"/>
        </w:rPr>
        <w:t xml:space="preserve"> here.</w:t>
      </w:r>
      <w:r w:rsidR="008A19E0" w:rsidRPr="00CE51E0">
        <w:rPr>
          <w:rFonts w:ascii="Calibri" w:hAnsi="Calibri" w:cs="Calibri"/>
          <w:sz w:val="22"/>
          <w:szCs w:val="22"/>
        </w:rPr>
        <w:t xml:space="preserve">  </w:t>
      </w:r>
    </w:p>
    <w:p w14:paraId="156B7C37" w14:textId="0A910BED" w:rsidR="00C74AA7" w:rsidRDefault="00D63C13" w:rsidP="000F3038">
      <w:pPr>
        <w:pStyle w:val="ListParagraph"/>
        <w:numPr>
          <w:ilvl w:val="0"/>
          <w:numId w:val="21"/>
        </w:numPr>
        <w:spacing w:line="240" w:lineRule="auto"/>
        <w:ind w:left="360" w:hanging="360"/>
        <w:contextualSpacing w:val="0"/>
        <w:rPr>
          <w:rFonts w:ascii="Calibri" w:hAnsi="Calibri" w:cs="Calibri"/>
          <w:sz w:val="22"/>
          <w:szCs w:val="22"/>
        </w:rPr>
      </w:pPr>
      <w:r w:rsidRPr="000F3038">
        <w:rPr>
          <w:rFonts w:ascii="Calibri" w:hAnsi="Calibri" w:cs="Calibri"/>
          <w:b/>
          <w:bCs/>
          <w:sz w:val="22"/>
          <w:szCs w:val="22"/>
        </w:rPr>
        <w:t>The acquisition</w:t>
      </w:r>
      <w:r w:rsidR="007F02C1" w:rsidRPr="000F3038">
        <w:rPr>
          <w:rFonts w:ascii="Calibri" w:hAnsi="Calibri" w:cs="Calibri"/>
          <w:sz w:val="22"/>
          <w:szCs w:val="22"/>
        </w:rPr>
        <w:t xml:space="preserve"> </w:t>
      </w:r>
      <w:r w:rsidR="007F02C1" w:rsidRPr="000F3038">
        <w:rPr>
          <w:rFonts w:ascii="Calibri" w:hAnsi="Calibri" w:cs="Calibri"/>
          <w:b/>
          <w:bCs/>
          <w:sz w:val="22"/>
          <w:szCs w:val="22"/>
        </w:rPr>
        <w:t xml:space="preserve">of EA </w:t>
      </w:r>
      <w:r w:rsidRPr="000F3038">
        <w:rPr>
          <w:rFonts w:ascii="Calibri" w:hAnsi="Calibri" w:cs="Calibri"/>
          <w:b/>
          <w:bCs/>
          <w:sz w:val="22"/>
          <w:szCs w:val="22"/>
        </w:rPr>
        <w:t xml:space="preserve">raises national security concerns because it </w:t>
      </w:r>
      <w:r w:rsidR="00D2772C" w:rsidRPr="000F3038">
        <w:rPr>
          <w:rFonts w:ascii="Calibri" w:hAnsi="Calibri" w:cs="Calibri"/>
          <w:b/>
          <w:bCs/>
          <w:sz w:val="22"/>
          <w:szCs w:val="22"/>
        </w:rPr>
        <w:t>will likely</w:t>
      </w:r>
      <w:r w:rsidR="007F02C1" w:rsidRPr="000F3038">
        <w:rPr>
          <w:rFonts w:ascii="Calibri" w:hAnsi="Calibri" w:cs="Calibri"/>
          <w:b/>
          <w:bCs/>
          <w:sz w:val="22"/>
          <w:szCs w:val="22"/>
        </w:rPr>
        <w:t xml:space="preserve"> result in the transfer of AI technology – a sensitive technology</w:t>
      </w:r>
      <w:r w:rsidR="0057174A" w:rsidRPr="000F3038">
        <w:rPr>
          <w:rFonts w:ascii="Calibri" w:hAnsi="Calibri" w:cs="Calibri"/>
          <w:b/>
          <w:bCs/>
          <w:sz w:val="22"/>
          <w:szCs w:val="22"/>
        </w:rPr>
        <w:t xml:space="preserve"> under the </w:t>
      </w:r>
      <w:r w:rsidR="00D2772C" w:rsidRPr="000F3038">
        <w:rPr>
          <w:rFonts w:ascii="Calibri" w:hAnsi="Calibri" w:cs="Calibri"/>
          <w:b/>
          <w:bCs/>
          <w:sz w:val="22"/>
          <w:szCs w:val="22"/>
        </w:rPr>
        <w:t>ICA</w:t>
      </w:r>
      <w:r w:rsidR="007F02C1" w:rsidRPr="000F3038">
        <w:rPr>
          <w:rFonts w:ascii="Calibri" w:hAnsi="Calibri" w:cs="Calibri"/>
          <w:b/>
          <w:bCs/>
          <w:sz w:val="22"/>
          <w:szCs w:val="22"/>
        </w:rPr>
        <w:t xml:space="preserve"> –</w:t>
      </w:r>
      <w:r w:rsidR="00521E1C" w:rsidRPr="000F3038">
        <w:rPr>
          <w:rFonts w:ascii="Calibri" w:hAnsi="Calibri" w:cs="Calibri"/>
          <w:b/>
          <w:bCs/>
          <w:sz w:val="22"/>
          <w:szCs w:val="22"/>
        </w:rPr>
        <w:t xml:space="preserve"> from Canada</w:t>
      </w:r>
      <w:r w:rsidR="007F02C1" w:rsidRPr="000F3038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D2772C" w:rsidRPr="000F3038">
        <w:rPr>
          <w:rFonts w:ascii="Calibri" w:hAnsi="Calibri" w:cs="Calibri"/>
          <w:b/>
          <w:bCs/>
          <w:sz w:val="22"/>
          <w:szCs w:val="22"/>
        </w:rPr>
        <w:t>to the Saudi Arabian government</w:t>
      </w:r>
      <w:r w:rsidR="007F02C1" w:rsidRPr="000F3038">
        <w:rPr>
          <w:rFonts w:ascii="Calibri" w:hAnsi="Calibri" w:cs="Calibri"/>
          <w:b/>
          <w:bCs/>
          <w:sz w:val="22"/>
          <w:szCs w:val="22"/>
        </w:rPr>
        <w:t>.</w:t>
      </w:r>
      <w:r w:rsidR="0057174A" w:rsidRPr="000F3038">
        <w:rPr>
          <w:rFonts w:ascii="Calibri" w:hAnsi="Calibri" w:cs="Calibri"/>
          <w:sz w:val="22"/>
          <w:szCs w:val="22"/>
        </w:rPr>
        <w:t xml:space="preserve"> </w:t>
      </w:r>
    </w:p>
    <w:p w14:paraId="4F1366BC" w14:textId="08A1F808" w:rsidR="00ED79E3" w:rsidRPr="00CE51E0" w:rsidRDefault="009E5398" w:rsidP="00CE51E0">
      <w:pPr>
        <w:spacing w:line="240" w:lineRule="auto"/>
        <w:rPr>
          <w:rFonts w:ascii="Calibri" w:hAnsi="Calibri" w:cs="Calibri"/>
          <w:sz w:val="22"/>
          <w:szCs w:val="22"/>
        </w:rPr>
      </w:pPr>
      <w:r w:rsidRPr="00CE51E0">
        <w:rPr>
          <w:rFonts w:ascii="Calibri" w:hAnsi="Calibri" w:cs="Calibri"/>
          <w:sz w:val="22"/>
          <w:szCs w:val="22"/>
        </w:rPr>
        <w:t>Finally, t</w:t>
      </w:r>
      <w:r w:rsidR="00F10060" w:rsidRPr="00CE51E0">
        <w:rPr>
          <w:rFonts w:ascii="Calibri" w:hAnsi="Calibri" w:cs="Calibri"/>
          <w:sz w:val="22"/>
          <w:szCs w:val="22"/>
        </w:rPr>
        <w:t xml:space="preserve">he </w:t>
      </w:r>
      <w:r w:rsidR="0078715C" w:rsidRPr="00CE51E0">
        <w:rPr>
          <w:rFonts w:ascii="Calibri" w:hAnsi="Calibri" w:cs="Calibri"/>
          <w:sz w:val="22"/>
          <w:szCs w:val="22"/>
        </w:rPr>
        <w:t>NSIR Guidelines</w:t>
      </w:r>
      <w:r w:rsidR="00966B94" w:rsidRPr="00CE51E0">
        <w:rPr>
          <w:rFonts w:ascii="Calibri" w:hAnsi="Calibri" w:cs="Calibri"/>
          <w:sz w:val="22"/>
          <w:szCs w:val="22"/>
        </w:rPr>
        <w:t xml:space="preserve"> </w:t>
      </w:r>
      <w:r w:rsidR="00F10060" w:rsidRPr="00CE51E0">
        <w:rPr>
          <w:rFonts w:ascii="Calibri" w:hAnsi="Calibri" w:cs="Calibri"/>
          <w:sz w:val="22"/>
          <w:szCs w:val="22"/>
        </w:rPr>
        <w:t>recognize that</w:t>
      </w:r>
      <w:r w:rsidR="006B17AF" w:rsidRPr="00CE51E0">
        <w:rPr>
          <w:rFonts w:ascii="Calibri" w:hAnsi="Calibri" w:cs="Calibri"/>
          <w:sz w:val="22"/>
          <w:szCs w:val="22"/>
        </w:rPr>
        <w:t xml:space="preserve"> </w:t>
      </w:r>
      <w:r w:rsidR="00DD236D" w:rsidRPr="00CE51E0">
        <w:rPr>
          <w:rFonts w:ascii="Calibri" w:hAnsi="Calibri" w:cs="Calibri"/>
          <w:sz w:val="22"/>
          <w:szCs w:val="22"/>
        </w:rPr>
        <w:t xml:space="preserve">certain </w:t>
      </w:r>
      <w:r w:rsidR="00AA3AE8" w:rsidRPr="00CE51E0">
        <w:rPr>
          <w:rFonts w:ascii="Calibri" w:hAnsi="Calibri" w:cs="Calibri"/>
          <w:sz w:val="22"/>
          <w:szCs w:val="22"/>
        </w:rPr>
        <w:t xml:space="preserve">foreign </w:t>
      </w:r>
      <w:r w:rsidR="006B17AF" w:rsidRPr="00CE51E0">
        <w:rPr>
          <w:rFonts w:ascii="Calibri" w:hAnsi="Calibri" w:cs="Calibri"/>
          <w:sz w:val="22"/>
          <w:szCs w:val="22"/>
        </w:rPr>
        <w:t xml:space="preserve">investments </w:t>
      </w:r>
      <w:r w:rsidR="00DD236D" w:rsidRPr="00CE51E0">
        <w:rPr>
          <w:rFonts w:ascii="Calibri" w:hAnsi="Calibri" w:cs="Calibri"/>
          <w:sz w:val="22"/>
          <w:szCs w:val="22"/>
        </w:rPr>
        <w:t xml:space="preserve">may result </w:t>
      </w:r>
      <w:r w:rsidR="009A5C6F" w:rsidRPr="00CE51E0">
        <w:rPr>
          <w:rFonts w:ascii="Calibri" w:hAnsi="Calibri" w:cs="Calibri"/>
          <w:sz w:val="22"/>
          <w:szCs w:val="22"/>
        </w:rPr>
        <w:t>in the transfer of certain technology or know-how outside of Canada</w:t>
      </w:r>
      <w:r w:rsidR="00BE41EA" w:rsidRPr="00CE51E0">
        <w:rPr>
          <w:rFonts w:ascii="Calibri" w:hAnsi="Calibri" w:cs="Calibri"/>
          <w:sz w:val="22"/>
          <w:szCs w:val="22"/>
        </w:rPr>
        <w:t xml:space="preserve"> </w:t>
      </w:r>
      <w:r w:rsidR="00BF7F77">
        <w:rPr>
          <w:rFonts w:ascii="Calibri" w:hAnsi="Calibri" w:cs="Calibri"/>
          <w:sz w:val="22"/>
          <w:szCs w:val="22"/>
        </w:rPr>
        <w:t xml:space="preserve">which could </w:t>
      </w:r>
      <w:r w:rsidR="001D04C9" w:rsidRPr="00CE51E0">
        <w:rPr>
          <w:rFonts w:ascii="Calibri" w:hAnsi="Calibri" w:cs="Calibri"/>
          <w:sz w:val="22"/>
          <w:szCs w:val="22"/>
        </w:rPr>
        <w:t>threaten Canada’s national security</w:t>
      </w:r>
      <w:r w:rsidR="0057174A" w:rsidRPr="00CE51E0">
        <w:rPr>
          <w:rFonts w:ascii="Calibri" w:hAnsi="Calibri" w:cs="Calibri"/>
          <w:sz w:val="22"/>
          <w:szCs w:val="22"/>
        </w:rPr>
        <w:t>.</w:t>
      </w:r>
      <w:r w:rsidR="00FE3CA6" w:rsidRPr="000F3038">
        <w:rPr>
          <w:rStyle w:val="FootnoteReference"/>
          <w:rFonts w:ascii="Calibri" w:hAnsi="Calibri" w:cs="Calibri"/>
          <w:sz w:val="22"/>
          <w:szCs w:val="22"/>
        </w:rPr>
        <w:footnoteReference w:id="78"/>
      </w:r>
      <w:r w:rsidR="0057174A" w:rsidRPr="00CE51E0">
        <w:rPr>
          <w:rFonts w:ascii="Calibri" w:hAnsi="Calibri" w:cs="Calibri"/>
          <w:sz w:val="22"/>
          <w:szCs w:val="22"/>
        </w:rPr>
        <w:t xml:space="preserve"> </w:t>
      </w:r>
      <w:r w:rsidR="00A139FF" w:rsidRPr="00CE51E0">
        <w:rPr>
          <w:rFonts w:ascii="Calibri" w:hAnsi="Calibri" w:cs="Calibri"/>
          <w:sz w:val="22"/>
          <w:szCs w:val="22"/>
        </w:rPr>
        <w:t xml:space="preserve">Artificial </w:t>
      </w:r>
      <w:r w:rsidR="001541F5" w:rsidRPr="00CE51E0">
        <w:rPr>
          <w:rFonts w:ascii="Calibri" w:hAnsi="Calibri" w:cs="Calibri"/>
          <w:sz w:val="22"/>
          <w:szCs w:val="22"/>
        </w:rPr>
        <w:t xml:space="preserve">intelligence (AI) was recently deemed </w:t>
      </w:r>
      <w:r w:rsidR="00C15EA3" w:rsidRPr="00CE51E0">
        <w:rPr>
          <w:rFonts w:ascii="Calibri" w:hAnsi="Calibri" w:cs="Calibri"/>
          <w:sz w:val="22"/>
          <w:szCs w:val="22"/>
        </w:rPr>
        <w:t xml:space="preserve">a </w:t>
      </w:r>
      <w:r w:rsidR="001541F5" w:rsidRPr="00CE51E0">
        <w:rPr>
          <w:rFonts w:ascii="Calibri" w:hAnsi="Calibri" w:cs="Calibri"/>
          <w:sz w:val="22"/>
          <w:szCs w:val="22"/>
        </w:rPr>
        <w:t xml:space="preserve">“sensitive technology” </w:t>
      </w:r>
      <w:r w:rsidR="00B06DEA" w:rsidRPr="00CE51E0">
        <w:rPr>
          <w:rFonts w:ascii="Calibri" w:hAnsi="Calibri" w:cs="Calibri"/>
          <w:sz w:val="22"/>
          <w:szCs w:val="22"/>
        </w:rPr>
        <w:t xml:space="preserve">by the government </w:t>
      </w:r>
      <w:r w:rsidR="001541F5" w:rsidRPr="00CE51E0">
        <w:rPr>
          <w:rFonts w:ascii="Calibri" w:hAnsi="Calibri" w:cs="Calibri"/>
          <w:sz w:val="22"/>
          <w:szCs w:val="22"/>
        </w:rPr>
        <w:t>for purposes of national security review under the ICA</w:t>
      </w:r>
      <w:r w:rsidR="00BC15E4" w:rsidRPr="00CE51E0">
        <w:rPr>
          <w:rFonts w:ascii="Calibri" w:hAnsi="Calibri" w:cs="Calibri"/>
          <w:sz w:val="22"/>
          <w:szCs w:val="22"/>
        </w:rPr>
        <w:t>.</w:t>
      </w:r>
      <w:r w:rsidR="00AE72D9" w:rsidRPr="000F3038">
        <w:rPr>
          <w:rStyle w:val="FootnoteReference"/>
          <w:rFonts w:ascii="Calibri" w:hAnsi="Calibri" w:cs="Calibri"/>
          <w:sz w:val="22"/>
          <w:szCs w:val="22"/>
        </w:rPr>
        <w:footnoteReference w:id="79"/>
      </w:r>
      <w:r w:rsidR="0057174A" w:rsidRPr="00CE51E0">
        <w:rPr>
          <w:rFonts w:ascii="Calibri" w:hAnsi="Calibri" w:cs="Calibri"/>
          <w:sz w:val="22"/>
          <w:szCs w:val="22"/>
        </w:rPr>
        <w:t xml:space="preserve"> Here, </w:t>
      </w:r>
      <w:r w:rsidR="00FF4603" w:rsidRPr="00CE51E0">
        <w:rPr>
          <w:rFonts w:ascii="Calibri" w:hAnsi="Calibri" w:cs="Calibri"/>
          <w:sz w:val="22"/>
          <w:szCs w:val="22"/>
        </w:rPr>
        <w:t xml:space="preserve">EA is heavily invested in developing AI: </w:t>
      </w:r>
      <w:r w:rsidR="00883826" w:rsidRPr="00CE51E0">
        <w:rPr>
          <w:rFonts w:ascii="Calibri" w:hAnsi="Calibri" w:cs="Calibri"/>
          <w:sz w:val="22"/>
          <w:szCs w:val="22"/>
        </w:rPr>
        <w:t>EA’s CEO has described artificial intelligence as “the very core” of its business,</w:t>
      </w:r>
      <w:r w:rsidR="00405958" w:rsidRPr="000F3038">
        <w:rPr>
          <w:rStyle w:val="FootnoteReference"/>
          <w:rFonts w:ascii="Calibri" w:hAnsi="Calibri" w:cs="Calibri"/>
          <w:sz w:val="22"/>
          <w:szCs w:val="22"/>
        </w:rPr>
        <w:footnoteReference w:id="80"/>
      </w:r>
      <w:r w:rsidR="00883826" w:rsidRPr="00CE51E0">
        <w:rPr>
          <w:rFonts w:ascii="Calibri" w:hAnsi="Calibri" w:cs="Calibri"/>
          <w:sz w:val="22"/>
          <w:szCs w:val="22"/>
        </w:rPr>
        <w:t xml:space="preserve"> and as of September 2024, EA reportedly had more than 1</w:t>
      </w:r>
      <w:r w:rsidR="00204DED">
        <w:rPr>
          <w:rFonts w:ascii="Calibri" w:hAnsi="Calibri" w:cs="Calibri"/>
          <w:sz w:val="22"/>
          <w:szCs w:val="22"/>
        </w:rPr>
        <w:t>0</w:t>
      </w:r>
      <w:r w:rsidR="00883826" w:rsidRPr="00CE51E0">
        <w:rPr>
          <w:rFonts w:ascii="Calibri" w:hAnsi="Calibri" w:cs="Calibri"/>
          <w:sz w:val="22"/>
          <w:szCs w:val="22"/>
        </w:rPr>
        <w:t>0 “active novel AI projects.</w:t>
      </w:r>
      <w:r w:rsidR="001E22DB">
        <w:rPr>
          <w:rFonts w:ascii="Calibri" w:hAnsi="Calibri" w:cs="Calibri"/>
          <w:sz w:val="22"/>
          <w:szCs w:val="22"/>
        </w:rPr>
        <w:t>”</w:t>
      </w:r>
      <w:r w:rsidR="00CE2FC9" w:rsidRPr="000F3038">
        <w:rPr>
          <w:rStyle w:val="FootnoteReference"/>
          <w:rFonts w:ascii="Calibri" w:hAnsi="Calibri" w:cs="Calibri"/>
          <w:sz w:val="22"/>
          <w:szCs w:val="22"/>
        </w:rPr>
        <w:footnoteReference w:id="81"/>
      </w:r>
      <w:r w:rsidR="00D146A8" w:rsidRPr="00CE51E0">
        <w:rPr>
          <w:rFonts w:ascii="Calibri" w:hAnsi="Calibri" w:cs="Calibri"/>
          <w:sz w:val="22"/>
          <w:szCs w:val="22"/>
        </w:rPr>
        <w:t xml:space="preserve"> Given</w:t>
      </w:r>
      <w:r w:rsidR="00146583" w:rsidRPr="00CE51E0">
        <w:rPr>
          <w:rFonts w:ascii="Calibri" w:hAnsi="Calibri" w:cs="Calibri"/>
          <w:sz w:val="22"/>
          <w:szCs w:val="22"/>
        </w:rPr>
        <w:t xml:space="preserve"> EA’s extensive operations in Canada and the centrality of AI to EA’s business, it seems highly likely that some potentially significant</w:t>
      </w:r>
      <w:r w:rsidR="0075720E" w:rsidRPr="00CE51E0">
        <w:rPr>
          <w:rFonts w:ascii="Calibri" w:hAnsi="Calibri" w:cs="Calibri"/>
          <w:sz w:val="22"/>
          <w:szCs w:val="22"/>
        </w:rPr>
        <w:t xml:space="preserve"> share</w:t>
      </w:r>
      <w:r w:rsidR="00146583" w:rsidRPr="00CE51E0">
        <w:rPr>
          <w:rFonts w:ascii="Calibri" w:hAnsi="Calibri" w:cs="Calibri"/>
          <w:sz w:val="22"/>
          <w:szCs w:val="22"/>
        </w:rPr>
        <w:t xml:space="preserve"> of EA’s</w:t>
      </w:r>
      <w:r w:rsidR="0075720E" w:rsidRPr="00CE51E0">
        <w:rPr>
          <w:rFonts w:ascii="Calibri" w:hAnsi="Calibri" w:cs="Calibri"/>
          <w:sz w:val="22"/>
          <w:szCs w:val="22"/>
        </w:rPr>
        <w:t xml:space="preserve"> </w:t>
      </w:r>
      <w:r w:rsidR="009153DD" w:rsidRPr="00CE51E0">
        <w:rPr>
          <w:rFonts w:ascii="Calibri" w:hAnsi="Calibri" w:cs="Calibri"/>
          <w:sz w:val="22"/>
          <w:szCs w:val="22"/>
        </w:rPr>
        <w:t xml:space="preserve">AI research and projects are currently being </w:t>
      </w:r>
      <w:r w:rsidR="0022132B" w:rsidRPr="00CE51E0">
        <w:rPr>
          <w:rFonts w:ascii="Calibri" w:hAnsi="Calibri" w:cs="Calibri"/>
          <w:sz w:val="22"/>
          <w:szCs w:val="22"/>
        </w:rPr>
        <w:t xml:space="preserve">undertaken in Canada. </w:t>
      </w:r>
      <w:r w:rsidR="009148E2">
        <w:rPr>
          <w:rFonts w:ascii="Calibri" w:hAnsi="Calibri" w:cs="Calibri"/>
          <w:sz w:val="22"/>
          <w:szCs w:val="22"/>
        </w:rPr>
        <w:t>S</w:t>
      </w:r>
      <w:r w:rsidR="00705674" w:rsidRPr="00CE51E0">
        <w:rPr>
          <w:rFonts w:ascii="Calibri" w:hAnsi="Calibri" w:cs="Calibri"/>
          <w:sz w:val="22"/>
          <w:szCs w:val="22"/>
        </w:rPr>
        <w:t xml:space="preserve">hould the proposed transaction be consummated, the Saudi Arabian government would </w:t>
      </w:r>
      <w:r w:rsidR="00DE2D5A" w:rsidRPr="00CE51E0">
        <w:rPr>
          <w:rFonts w:ascii="Calibri" w:hAnsi="Calibri" w:cs="Calibri"/>
          <w:sz w:val="22"/>
          <w:szCs w:val="22"/>
        </w:rPr>
        <w:t>gain</w:t>
      </w:r>
      <w:r w:rsidR="00705674" w:rsidRPr="00CE51E0">
        <w:rPr>
          <w:rFonts w:ascii="Calibri" w:hAnsi="Calibri" w:cs="Calibri"/>
          <w:sz w:val="22"/>
          <w:szCs w:val="22"/>
        </w:rPr>
        <w:t xml:space="preserve"> direct</w:t>
      </w:r>
      <w:r w:rsidR="00DE2D5A" w:rsidRPr="00CE51E0">
        <w:rPr>
          <w:rFonts w:ascii="Calibri" w:hAnsi="Calibri" w:cs="Calibri"/>
          <w:sz w:val="22"/>
          <w:szCs w:val="22"/>
        </w:rPr>
        <w:t xml:space="preserve"> </w:t>
      </w:r>
      <w:r w:rsidR="00705674" w:rsidRPr="00CE51E0">
        <w:rPr>
          <w:rFonts w:ascii="Calibri" w:hAnsi="Calibri" w:cs="Calibri"/>
          <w:sz w:val="22"/>
          <w:szCs w:val="22"/>
        </w:rPr>
        <w:t>control over all of EA’s AI technology and projects, including any that are currently being developed in Canada</w:t>
      </w:r>
      <w:r w:rsidR="00DE2D5A" w:rsidRPr="00CE51E0">
        <w:rPr>
          <w:rFonts w:ascii="Calibri" w:hAnsi="Calibri" w:cs="Calibri"/>
          <w:sz w:val="22"/>
          <w:szCs w:val="22"/>
        </w:rPr>
        <w:t>.</w:t>
      </w:r>
      <w:r w:rsidR="008C2536" w:rsidRPr="00CE51E0">
        <w:rPr>
          <w:rFonts w:ascii="Calibri" w:hAnsi="Calibri" w:cs="Calibri"/>
          <w:sz w:val="22"/>
          <w:szCs w:val="22"/>
        </w:rPr>
        <w:t xml:space="preserve"> </w:t>
      </w:r>
      <w:r w:rsidR="00A731E1" w:rsidRPr="00CE51E0">
        <w:rPr>
          <w:rFonts w:ascii="Calibri" w:hAnsi="Calibri" w:cs="Calibri"/>
          <w:sz w:val="22"/>
          <w:szCs w:val="22"/>
        </w:rPr>
        <w:t>This constitutes a</w:t>
      </w:r>
      <w:r w:rsidR="005F62FE" w:rsidRPr="00CE51E0">
        <w:rPr>
          <w:rFonts w:ascii="Calibri" w:hAnsi="Calibri" w:cs="Calibri"/>
          <w:sz w:val="22"/>
          <w:szCs w:val="22"/>
        </w:rPr>
        <w:t xml:space="preserve"> transfer </w:t>
      </w:r>
      <w:r w:rsidR="008C2536" w:rsidRPr="00CE51E0">
        <w:rPr>
          <w:rFonts w:ascii="Calibri" w:hAnsi="Calibri" w:cs="Calibri"/>
          <w:sz w:val="22"/>
          <w:szCs w:val="22"/>
        </w:rPr>
        <w:t xml:space="preserve">of AI technology and know-how </w:t>
      </w:r>
      <w:r w:rsidR="00943EA5" w:rsidRPr="00CE51E0">
        <w:rPr>
          <w:rFonts w:ascii="Calibri" w:hAnsi="Calibri" w:cs="Calibri"/>
          <w:sz w:val="22"/>
          <w:szCs w:val="22"/>
        </w:rPr>
        <w:t>from Canada</w:t>
      </w:r>
      <w:r w:rsidR="008C2536" w:rsidRPr="00CE51E0">
        <w:rPr>
          <w:rFonts w:ascii="Calibri" w:hAnsi="Calibri" w:cs="Calibri"/>
          <w:sz w:val="22"/>
          <w:szCs w:val="22"/>
        </w:rPr>
        <w:t xml:space="preserve"> directly</w:t>
      </w:r>
      <w:r w:rsidR="00943EA5" w:rsidRPr="00CE51E0">
        <w:rPr>
          <w:rFonts w:ascii="Calibri" w:hAnsi="Calibri" w:cs="Calibri"/>
          <w:sz w:val="22"/>
          <w:szCs w:val="22"/>
        </w:rPr>
        <w:t xml:space="preserve"> to </w:t>
      </w:r>
      <w:r w:rsidR="008C2536" w:rsidRPr="00CE51E0">
        <w:rPr>
          <w:rFonts w:ascii="Calibri" w:hAnsi="Calibri" w:cs="Calibri"/>
          <w:sz w:val="22"/>
          <w:szCs w:val="22"/>
        </w:rPr>
        <w:t>the Saudi Arabian</w:t>
      </w:r>
      <w:r w:rsidR="00943EA5" w:rsidRPr="00CE51E0">
        <w:rPr>
          <w:rFonts w:ascii="Calibri" w:hAnsi="Calibri" w:cs="Calibri"/>
          <w:sz w:val="22"/>
          <w:szCs w:val="22"/>
        </w:rPr>
        <w:t xml:space="preserve"> </w:t>
      </w:r>
      <w:r w:rsidR="008C2536" w:rsidRPr="00CE51E0">
        <w:rPr>
          <w:rFonts w:ascii="Calibri" w:hAnsi="Calibri" w:cs="Calibri"/>
          <w:sz w:val="22"/>
          <w:szCs w:val="22"/>
        </w:rPr>
        <w:t>government</w:t>
      </w:r>
      <w:r w:rsidR="00A731E1" w:rsidRPr="00CE51E0">
        <w:rPr>
          <w:rFonts w:ascii="Calibri" w:hAnsi="Calibri" w:cs="Calibri"/>
          <w:sz w:val="22"/>
          <w:szCs w:val="22"/>
        </w:rPr>
        <w:t xml:space="preserve"> and</w:t>
      </w:r>
      <w:r w:rsidR="008C2536" w:rsidRPr="00CE51E0">
        <w:rPr>
          <w:rFonts w:ascii="Calibri" w:hAnsi="Calibri" w:cs="Calibri"/>
          <w:sz w:val="22"/>
          <w:szCs w:val="22"/>
        </w:rPr>
        <w:t xml:space="preserve"> is exactly the type of threat to Canadian national security that the Act is designed to proscribe</w:t>
      </w:r>
      <w:r w:rsidR="00855B77" w:rsidRPr="00CE51E0">
        <w:rPr>
          <w:rFonts w:ascii="Calibri" w:hAnsi="Calibri" w:cs="Calibri"/>
          <w:sz w:val="22"/>
          <w:szCs w:val="22"/>
        </w:rPr>
        <w:t>.</w:t>
      </w:r>
      <w:r w:rsidR="00864589" w:rsidRPr="00CE51E0">
        <w:rPr>
          <w:rFonts w:ascii="Calibri" w:hAnsi="Calibri" w:cs="Calibri"/>
          <w:sz w:val="22"/>
          <w:szCs w:val="22"/>
        </w:rPr>
        <w:t xml:space="preserve"> </w:t>
      </w:r>
    </w:p>
    <w:p w14:paraId="7CA35E3D" w14:textId="499FB197" w:rsidR="003A6921" w:rsidRDefault="00801DF0" w:rsidP="000F3038">
      <w:pPr>
        <w:spacing w:line="240" w:lineRule="auto"/>
        <w:rPr>
          <w:rFonts w:ascii="Calibri" w:hAnsi="Calibri" w:cs="Calibri"/>
          <w:sz w:val="22"/>
          <w:szCs w:val="22"/>
        </w:rPr>
      </w:pPr>
      <w:r w:rsidRPr="000F3038">
        <w:rPr>
          <w:rFonts w:ascii="Calibri" w:hAnsi="Calibri" w:cs="Calibri"/>
          <w:sz w:val="22"/>
          <w:szCs w:val="22"/>
        </w:rPr>
        <w:t xml:space="preserve">As both workers and consumers, we applaud </w:t>
      </w:r>
      <w:r w:rsidR="00DA374A">
        <w:rPr>
          <w:rFonts w:ascii="Calibri" w:hAnsi="Calibri" w:cs="Calibri"/>
          <w:sz w:val="22"/>
          <w:szCs w:val="22"/>
        </w:rPr>
        <w:t xml:space="preserve">the Ministry and the government’s </w:t>
      </w:r>
      <w:r w:rsidR="00C23A6E" w:rsidRPr="000F3038">
        <w:rPr>
          <w:rFonts w:ascii="Calibri" w:hAnsi="Calibri" w:cs="Calibri"/>
          <w:sz w:val="22"/>
          <w:szCs w:val="22"/>
        </w:rPr>
        <w:t>grounded perspective and tangible steps to protect Canada’s national security, including in the interactive digital media sector</w:t>
      </w:r>
      <w:r w:rsidR="004C78F8" w:rsidRPr="000F3038">
        <w:rPr>
          <w:rFonts w:ascii="Calibri" w:hAnsi="Calibri" w:cs="Calibri"/>
          <w:sz w:val="22"/>
          <w:szCs w:val="22"/>
        </w:rPr>
        <w:t xml:space="preserve">, </w:t>
      </w:r>
      <w:r w:rsidR="00966B94" w:rsidRPr="000F3038">
        <w:rPr>
          <w:rFonts w:ascii="Calibri" w:hAnsi="Calibri" w:cs="Calibri"/>
          <w:sz w:val="22"/>
          <w:szCs w:val="22"/>
        </w:rPr>
        <w:t xml:space="preserve">for example </w:t>
      </w:r>
      <w:r w:rsidR="004C78F8" w:rsidRPr="000F3038">
        <w:rPr>
          <w:rFonts w:ascii="Calibri" w:hAnsi="Calibri" w:cs="Calibri"/>
          <w:sz w:val="22"/>
          <w:szCs w:val="22"/>
        </w:rPr>
        <w:t xml:space="preserve">by requiring </w:t>
      </w:r>
      <w:r w:rsidR="00BB4A21" w:rsidRPr="000F3038">
        <w:rPr>
          <w:rFonts w:ascii="Calibri" w:hAnsi="Calibri" w:cs="Calibri"/>
          <w:sz w:val="22"/>
          <w:szCs w:val="22"/>
        </w:rPr>
        <w:t xml:space="preserve">clear guardrails and commitments </w:t>
      </w:r>
      <w:r w:rsidR="00710EEE" w:rsidRPr="000F3038">
        <w:rPr>
          <w:rFonts w:ascii="Calibri" w:hAnsi="Calibri" w:cs="Calibri"/>
          <w:sz w:val="22"/>
          <w:szCs w:val="22"/>
        </w:rPr>
        <w:t>from TikTok Canada as a condition of its continued operations in Canada.</w:t>
      </w:r>
      <w:r w:rsidR="00BB4A21" w:rsidRPr="000F3038">
        <w:rPr>
          <w:rStyle w:val="FootnoteReference"/>
          <w:rFonts w:ascii="Calibri" w:hAnsi="Calibri" w:cs="Calibri"/>
          <w:sz w:val="22"/>
          <w:szCs w:val="22"/>
        </w:rPr>
        <w:footnoteReference w:id="82"/>
      </w:r>
      <w:r w:rsidR="0032291B" w:rsidRPr="000F3038">
        <w:rPr>
          <w:rFonts w:ascii="Calibri" w:hAnsi="Calibri" w:cs="Calibri"/>
          <w:sz w:val="22"/>
          <w:szCs w:val="22"/>
        </w:rPr>
        <w:t xml:space="preserve"> </w:t>
      </w:r>
      <w:r w:rsidR="00FA1660" w:rsidRPr="000F3038">
        <w:rPr>
          <w:rFonts w:ascii="Calibri" w:hAnsi="Calibri" w:cs="Calibri"/>
          <w:sz w:val="22"/>
          <w:szCs w:val="22"/>
        </w:rPr>
        <w:t>We believe the proposed acquisition</w:t>
      </w:r>
      <w:r w:rsidR="00813155">
        <w:rPr>
          <w:rFonts w:ascii="Calibri" w:hAnsi="Calibri" w:cs="Calibri"/>
          <w:sz w:val="22"/>
          <w:szCs w:val="22"/>
        </w:rPr>
        <w:t xml:space="preserve"> poses substantially more significant risks than the TikTok investment, and</w:t>
      </w:r>
      <w:r w:rsidR="00FA1660" w:rsidRPr="000F3038">
        <w:rPr>
          <w:rFonts w:ascii="Calibri" w:hAnsi="Calibri" w:cs="Calibri"/>
          <w:sz w:val="22"/>
          <w:szCs w:val="22"/>
        </w:rPr>
        <w:t xml:space="preserve"> jeopardizes Canada’s national security</w:t>
      </w:r>
      <w:r w:rsidR="00813155">
        <w:rPr>
          <w:rFonts w:ascii="Calibri" w:hAnsi="Calibri" w:cs="Calibri"/>
          <w:sz w:val="22"/>
          <w:szCs w:val="22"/>
        </w:rPr>
        <w:t xml:space="preserve"> in multiple additional ways</w:t>
      </w:r>
      <w:r w:rsidR="00FA1660" w:rsidRPr="000F3038">
        <w:rPr>
          <w:rFonts w:ascii="Calibri" w:hAnsi="Calibri" w:cs="Calibri"/>
          <w:sz w:val="22"/>
          <w:szCs w:val="22"/>
        </w:rPr>
        <w:t xml:space="preserve">. </w:t>
      </w:r>
      <w:r w:rsidR="00430C95" w:rsidRPr="000F3038">
        <w:rPr>
          <w:rFonts w:ascii="Calibri" w:hAnsi="Calibri" w:cs="Calibri"/>
          <w:sz w:val="22"/>
          <w:szCs w:val="22"/>
        </w:rPr>
        <w:t>It would grant the</w:t>
      </w:r>
      <w:r w:rsidR="006D3342" w:rsidRPr="000F3038">
        <w:rPr>
          <w:rFonts w:ascii="Calibri" w:hAnsi="Calibri" w:cs="Calibri"/>
          <w:sz w:val="22"/>
          <w:szCs w:val="22"/>
        </w:rPr>
        <w:t xml:space="preserve"> Saudi Arabian sovereign wealth fund </w:t>
      </w:r>
      <w:r w:rsidR="009271CF" w:rsidRPr="000F3038">
        <w:rPr>
          <w:rFonts w:ascii="Calibri" w:hAnsi="Calibri" w:cs="Calibri"/>
          <w:sz w:val="22"/>
          <w:szCs w:val="22"/>
        </w:rPr>
        <w:t xml:space="preserve">almost absolute </w:t>
      </w:r>
      <w:r w:rsidR="00C23A6E" w:rsidRPr="000F3038">
        <w:rPr>
          <w:rFonts w:ascii="Calibri" w:hAnsi="Calibri" w:cs="Calibri"/>
          <w:sz w:val="22"/>
          <w:szCs w:val="22"/>
        </w:rPr>
        <w:t xml:space="preserve">control over one of </w:t>
      </w:r>
      <w:r w:rsidR="009271CF" w:rsidRPr="000F3038">
        <w:rPr>
          <w:rFonts w:ascii="Calibri" w:hAnsi="Calibri" w:cs="Calibri"/>
          <w:sz w:val="22"/>
          <w:szCs w:val="22"/>
        </w:rPr>
        <w:t>the leading video game companies in Canada</w:t>
      </w:r>
      <w:r w:rsidR="00430C95" w:rsidRPr="000F3038">
        <w:rPr>
          <w:rFonts w:ascii="Calibri" w:hAnsi="Calibri" w:cs="Calibri"/>
          <w:sz w:val="22"/>
          <w:szCs w:val="22"/>
        </w:rPr>
        <w:t xml:space="preserve">, </w:t>
      </w:r>
      <w:r w:rsidR="000D3681" w:rsidRPr="000F3038">
        <w:rPr>
          <w:rFonts w:ascii="Calibri" w:hAnsi="Calibri" w:cs="Calibri"/>
          <w:sz w:val="22"/>
          <w:szCs w:val="22"/>
        </w:rPr>
        <w:t>giving it, in turn, control over the contents of EA’s games, its AI technology</w:t>
      </w:r>
      <w:r w:rsidR="008F1376">
        <w:rPr>
          <w:rFonts w:ascii="Calibri" w:hAnsi="Calibri" w:cs="Calibri"/>
          <w:sz w:val="22"/>
          <w:szCs w:val="22"/>
        </w:rPr>
        <w:t>,</w:t>
      </w:r>
      <w:r w:rsidR="000D3681" w:rsidRPr="000F3038">
        <w:rPr>
          <w:rFonts w:ascii="Calibri" w:hAnsi="Calibri" w:cs="Calibri"/>
          <w:sz w:val="22"/>
          <w:szCs w:val="22"/>
        </w:rPr>
        <w:t xml:space="preserve"> and </w:t>
      </w:r>
      <w:r w:rsidR="00F23E3A" w:rsidRPr="000F3038">
        <w:rPr>
          <w:rFonts w:ascii="Calibri" w:hAnsi="Calibri" w:cs="Calibri"/>
          <w:sz w:val="22"/>
          <w:szCs w:val="22"/>
        </w:rPr>
        <w:t>the sensitive personal information it</w:t>
      </w:r>
      <w:r w:rsidR="00C23A6E" w:rsidRPr="000F3038">
        <w:rPr>
          <w:rFonts w:ascii="Calibri" w:hAnsi="Calibri" w:cs="Calibri"/>
          <w:sz w:val="22"/>
          <w:szCs w:val="22"/>
        </w:rPr>
        <w:t xml:space="preserve"> collects </w:t>
      </w:r>
      <w:r w:rsidR="00670946" w:rsidRPr="000F3038">
        <w:rPr>
          <w:rFonts w:ascii="Calibri" w:hAnsi="Calibri" w:cs="Calibri"/>
          <w:sz w:val="22"/>
          <w:szCs w:val="22"/>
        </w:rPr>
        <w:t xml:space="preserve">from its </w:t>
      </w:r>
      <w:r w:rsidR="00813155">
        <w:rPr>
          <w:rFonts w:ascii="Calibri" w:hAnsi="Calibri" w:cs="Calibri"/>
          <w:sz w:val="22"/>
          <w:szCs w:val="22"/>
        </w:rPr>
        <w:t xml:space="preserve">millions of </w:t>
      </w:r>
      <w:r w:rsidR="00670946" w:rsidRPr="000F3038">
        <w:rPr>
          <w:rFonts w:ascii="Calibri" w:hAnsi="Calibri" w:cs="Calibri"/>
          <w:sz w:val="22"/>
          <w:szCs w:val="22"/>
        </w:rPr>
        <w:t xml:space="preserve">Canadian </w:t>
      </w:r>
      <w:r w:rsidR="008A778A" w:rsidRPr="000F3038">
        <w:rPr>
          <w:rFonts w:ascii="Calibri" w:hAnsi="Calibri" w:cs="Calibri"/>
          <w:sz w:val="22"/>
          <w:szCs w:val="22"/>
        </w:rPr>
        <w:lastRenderedPageBreak/>
        <w:t>players</w:t>
      </w:r>
      <w:r w:rsidR="00966B94" w:rsidRPr="000F3038">
        <w:rPr>
          <w:rFonts w:ascii="Calibri" w:hAnsi="Calibri" w:cs="Calibri"/>
          <w:sz w:val="22"/>
          <w:szCs w:val="22"/>
        </w:rPr>
        <w:t xml:space="preserve">. </w:t>
      </w:r>
      <w:r w:rsidR="00F23E3A" w:rsidRPr="000F3038">
        <w:rPr>
          <w:rFonts w:ascii="Calibri" w:hAnsi="Calibri" w:cs="Calibri"/>
          <w:sz w:val="22"/>
          <w:szCs w:val="22"/>
        </w:rPr>
        <w:t xml:space="preserve">Further, </w:t>
      </w:r>
      <w:r w:rsidR="00E02C1A" w:rsidRPr="000F3038">
        <w:rPr>
          <w:rFonts w:ascii="Calibri" w:hAnsi="Calibri" w:cs="Calibri"/>
          <w:sz w:val="22"/>
          <w:szCs w:val="22"/>
        </w:rPr>
        <w:t xml:space="preserve">the Saudi </w:t>
      </w:r>
      <w:r w:rsidR="006E655D">
        <w:rPr>
          <w:rFonts w:ascii="Calibri" w:hAnsi="Calibri" w:cs="Calibri"/>
          <w:sz w:val="22"/>
          <w:szCs w:val="22"/>
        </w:rPr>
        <w:t xml:space="preserve">Arabian </w:t>
      </w:r>
      <w:r w:rsidR="00E02C1A" w:rsidRPr="000F3038">
        <w:rPr>
          <w:rFonts w:ascii="Calibri" w:hAnsi="Calibri" w:cs="Calibri"/>
          <w:sz w:val="22"/>
          <w:szCs w:val="22"/>
        </w:rPr>
        <w:t xml:space="preserve">government could use EA’s games and apps </w:t>
      </w:r>
      <w:r w:rsidR="00C23A6E" w:rsidRPr="000F3038">
        <w:rPr>
          <w:rFonts w:ascii="Calibri" w:hAnsi="Calibri" w:cs="Calibri"/>
          <w:sz w:val="22"/>
          <w:szCs w:val="22"/>
        </w:rPr>
        <w:t xml:space="preserve">as a vehicle for </w:t>
      </w:r>
      <w:r w:rsidR="00E02C1A" w:rsidRPr="000F3038">
        <w:rPr>
          <w:rFonts w:ascii="Calibri" w:hAnsi="Calibri" w:cs="Calibri"/>
          <w:sz w:val="22"/>
          <w:szCs w:val="22"/>
        </w:rPr>
        <w:t xml:space="preserve">mass </w:t>
      </w:r>
      <w:r w:rsidR="00C23A6E" w:rsidRPr="000F3038">
        <w:rPr>
          <w:rFonts w:ascii="Calibri" w:hAnsi="Calibri" w:cs="Calibri"/>
          <w:sz w:val="22"/>
          <w:szCs w:val="22"/>
        </w:rPr>
        <w:t xml:space="preserve">surveillance and </w:t>
      </w:r>
      <w:r w:rsidR="00822320" w:rsidRPr="000F3038">
        <w:rPr>
          <w:rFonts w:ascii="Calibri" w:hAnsi="Calibri" w:cs="Calibri"/>
          <w:sz w:val="22"/>
          <w:szCs w:val="22"/>
        </w:rPr>
        <w:t xml:space="preserve">state-sponsored </w:t>
      </w:r>
      <w:r w:rsidR="00C23A6E" w:rsidRPr="000F3038">
        <w:rPr>
          <w:rFonts w:ascii="Calibri" w:hAnsi="Calibri" w:cs="Calibri"/>
          <w:sz w:val="22"/>
          <w:szCs w:val="22"/>
        </w:rPr>
        <w:t>propagand</w:t>
      </w:r>
      <w:r w:rsidR="006D3342" w:rsidRPr="000F3038">
        <w:rPr>
          <w:rFonts w:ascii="Calibri" w:hAnsi="Calibri" w:cs="Calibri"/>
          <w:sz w:val="22"/>
          <w:szCs w:val="22"/>
        </w:rPr>
        <w:t>a</w:t>
      </w:r>
      <w:r w:rsidR="00813155">
        <w:rPr>
          <w:rFonts w:ascii="Calibri" w:hAnsi="Calibri" w:cs="Calibri"/>
          <w:sz w:val="22"/>
          <w:szCs w:val="22"/>
        </w:rPr>
        <w:t>, among other actions in which it is known and documented that Saudi Arabia engages</w:t>
      </w:r>
      <w:r w:rsidR="006D3342" w:rsidRPr="000F3038">
        <w:rPr>
          <w:rFonts w:ascii="Calibri" w:hAnsi="Calibri" w:cs="Calibri"/>
          <w:sz w:val="22"/>
          <w:szCs w:val="22"/>
        </w:rPr>
        <w:t xml:space="preserve">. </w:t>
      </w:r>
      <w:r w:rsidR="002D1D02" w:rsidRPr="000F3038">
        <w:rPr>
          <w:rFonts w:ascii="Calibri" w:hAnsi="Calibri" w:cs="Calibri"/>
          <w:sz w:val="22"/>
          <w:szCs w:val="22"/>
        </w:rPr>
        <w:t xml:space="preserve">We </w:t>
      </w:r>
      <w:r w:rsidR="00813155">
        <w:rPr>
          <w:rFonts w:ascii="Calibri" w:hAnsi="Calibri" w:cs="Calibri"/>
          <w:sz w:val="22"/>
          <w:szCs w:val="22"/>
        </w:rPr>
        <w:t xml:space="preserve">therefore urge </w:t>
      </w:r>
      <w:r w:rsidR="00873FB4" w:rsidRPr="000F3038">
        <w:rPr>
          <w:rFonts w:ascii="Calibri" w:hAnsi="Calibri" w:cs="Calibri"/>
          <w:sz w:val="22"/>
          <w:szCs w:val="22"/>
        </w:rPr>
        <w:t xml:space="preserve">you to </w:t>
      </w:r>
      <w:r w:rsidR="002D1D02" w:rsidRPr="000F3038">
        <w:rPr>
          <w:rFonts w:ascii="Calibri" w:hAnsi="Calibri" w:cs="Calibri"/>
          <w:sz w:val="22"/>
          <w:szCs w:val="22"/>
        </w:rPr>
        <w:t xml:space="preserve">rigorously scrutinize </w:t>
      </w:r>
      <w:r w:rsidR="00813155">
        <w:rPr>
          <w:rFonts w:ascii="Calibri" w:hAnsi="Calibri" w:cs="Calibri"/>
          <w:sz w:val="22"/>
          <w:szCs w:val="22"/>
        </w:rPr>
        <w:t xml:space="preserve">the national security implications of </w:t>
      </w:r>
      <w:r w:rsidR="002D1D02" w:rsidRPr="000F3038">
        <w:rPr>
          <w:rFonts w:ascii="Calibri" w:hAnsi="Calibri" w:cs="Calibri"/>
          <w:sz w:val="22"/>
          <w:szCs w:val="22"/>
        </w:rPr>
        <w:t>this transaction</w:t>
      </w:r>
      <w:r w:rsidR="00813155">
        <w:rPr>
          <w:rFonts w:ascii="Calibri" w:hAnsi="Calibri" w:cs="Calibri"/>
          <w:sz w:val="22"/>
          <w:szCs w:val="22"/>
        </w:rPr>
        <w:t xml:space="preserve">. We would </w:t>
      </w:r>
      <w:r w:rsidR="002D1D02" w:rsidRPr="000F3038">
        <w:rPr>
          <w:rFonts w:ascii="Calibri" w:hAnsi="Calibri" w:cs="Calibri"/>
          <w:sz w:val="22"/>
          <w:szCs w:val="22"/>
        </w:rPr>
        <w:t>welcome the opportunity to speak with you about our concerns.</w:t>
      </w:r>
    </w:p>
    <w:p w14:paraId="106358FB" w14:textId="77777777" w:rsidR="00B559C9" w:rsidRDefault="00B559C9" w:rsidP="000F3038">
      <w:pPr>
        <w:spacing w:line="240" w:lineRule="auto"/>
        <w:rPr>
          <w:rFonts w:ascii="Calibri" w:hAnsi="Calibri" w:cs="Calibri"/>
          <w:sz w:val="22"/>
          <w:szCs w:val="22"/>
        </w:rPr>
      </w:pPr>
    </w:p>
    <w:p w14:paraId="50B94F20" w14:textId="4F42E284" w:rsidR="00D57D15" w:rsidRDefault="00D57D15" w:rsidP="000F3038">
      <w:pPr>
        <w:spacing w:line="240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Respectfully,</w:t>
      </w:r>
    </w:p>
    <w:p w14:paraId="59C5214E" w14:textId="69C0ACA5" w:rsidR="00D57D15" w:rsidRPr="00D57D15" w:rsidRDefault="00D57D15" w:rsidP="00D57D15">
      <w:pPr>
        <w:spacing w:line="240" w:lineRule="auto"/>
        <w:rPr>
          <w:rFonts w:ascii="Calibri" w:hAnsi="Calibri" w:cs="Calibri"/>
          <w:sz w:val="22"/>
          <w:szCs w:val="22"/>
        </w:rPr>
      </w:pPr>
      <w:r w:rsidRPr="00D57D15">
        <w:rPr>
          <w:rFonts w:ascii="Calibri" w:hAnsi="Calibri" w:cs="Calibri"/>
          <w:sz w:val="22"/>
          <w:szCs w:val="22"/>
          <w:lang w:val="en-CA"/>
        </w:rPr>
        <w:t> Carmel Smyth, President (she/her)</w:t>
      </w:r>
    </w:p>
    <w:p w14:paraId="26C2D581" w14:textId="6EDBB309" w:rsidR="00D57D15" w:rsidRDefault="00D57D15" w:rsidP="00D57D15">
      <w:pPr>
        <w:spacing w:line="240" w:lineRule="auto"/>
        <w:rPr>
          <w:rFonts w:ascii="Calibri" w:hAnsi="Calibri" w:cs="Calibri"/>
          <w:sz w:val="22"/>
          <w:szCs w:val="22"/>
          <w:lang w:val="en-CA"/>
        </w:rPr>
      </w:pPr>
      <w:r w:rsidRPr="00D57D15">
        <w:rPr>
          <w:rFonts w:ascii="Calibri" w:hAnsi="Calibri" w:cs="Calibri"/>
          <w:sz w:val="22"/>
          <w:szCs w:val="22"/>
          <w:lang w:val="en-CA"/>
        </w:rPr>
        <w:t> </w:t>
      </w:r>
      <w:r>
        <w:rPr>
          <w:rFonts w:ascii="Calibri" w:hAnsi="Calibri" w:cs="Calibri"/>
          <w:sz w:val="22"/>
          <w:szCs w:val="22"/>
          <w:lang w:val="en-CA"/>
        </w:rPr>
        <w:t xml:space="preserve">csmyth@cwacanada.ca </w:t>
      </w:r>
    </w:p>
    <w:p w14:paraId="7A9B9D0D" w14:textId="4682E61E" w:rsidR="00D57D15" w:rsidRPr="00D57D15" w:rsidRDefault="00D57D15" w:rsidP="00D57D15">
      <w:pPr>
        <w:spacing w:line="240" w:lineRule="auto"/>
        <w:rPr>
          <w:rFonts w:ascii="Calibri" w:hAnsi="Calibri" w:cs="Calibri"/>
          <w:sz w:val="22"/>
          <w:szCs w:val="22"/>
          <w:lang w:val="en-CA"/>
        </w:rPr>
      </w:pPr>
      <w:r w:rsidRPr="00D57D15">
        <w:rPr>
          <w:rFonts w:ascii="Calibri" w:hAnsi="Calibri" w:cs="Calibri"/>
          <w:sz w:val="22"/>
          <w:szCs w:val="22"/>
          <w:lang w:val="en-CA"/>
        </w:rPr>
        <w:t xml:space="preserve">CWA Canada </w:t>
      </w:r>
      <w:hyperlink r:id="rId9" w:tgtFrame="_blank" w:tooltip="http://www.cwa-scacanada.ca/" w:history="1">
        <w:r w:rsidRPr="00D57D15">
          <w:rPr>
            <w:rStyle w:val="Hyperlink"/>
            <w:rFonts w:ascii="Calibri" w:hAnsi="Calibri" w:cs="Calibri"/>
            <w:sz w:val="22"/>
            <w:szCs w:val="22"/>
            <w:lang w:val="en-CA"/>
          </w:rPr>
          <w:t>cwacanada.ca</w:t>
        </w:r>
      </w:hyperlink>
    </w:p>
    <w:p w14:paraId="3EE4F542" w14:textId="77777777" w:rsidR="00D57D15" w:rsidRPr="00D57D15" w:rsidRDefault="00D57D15" w:rsidP="00D57D15">
      <w:pPr>
        <w:spacing w:line="240" w:lineRule="auto"/>
        <w:rPr>
          <w:rFonts w:ascii="Calibri" w:hAnsi="Calibri" w:cs="Calibri"/>
          <w:sz w:val="22"/>
          <w:szCs w:val="22"/>
          <w:lang w:val="en-CA"/>
        </w:rPr>
      </w:pPr>
      <w:r w:rsidRPr="00D57D15">
        <w:rPr>
          <w:rFonts w:ascii="Calibri" w:hAnsi="Calibri" w:cs="Calibri"/>
          <w:sz w:val="22"/>
          <w:szCs w:val="22"/>
          <w:lang w:val="en-CA"/>
        </w:rPr>
        <w:t> 301-2200 Prince of Wales Drive, Ottawa, ON K2E 6Z9</w:t>
      </w:r>
    </w:p>
    <w:p w14:paraId="70A1B06D" w14:textId="182A063E" w:rsidR="00D57D15" w:rsidRPr="00D57D15" w:rsidRDefault="00D57D15" w:rsidP="00D57D15">
      <w:pPr>
        <w:spacing w:line="240" w:lineRule="auto"/>
        <w:rPr>
          <w:rFonts w:ascii="Calibri" w:hAnsi="Calibri" w:cs="Calibri"/>
          <w:sz w:val="22"/>
          <w:szCs w:val="22"/>
          <w:lang w:val="en-CA"/>
        </w:rPr>
      </w:pPr>
      <w:r w:rsidRPr="00D57D15">
        <w:rPr>
          <w:rFonts w:ascii="Calibri" w:hAnsi="Calibri" w:cs="Calibri"/>
          <w:sz w:val="22"/>
          <w:szCs w:val="22"/>
          <w:lang w:val="en-CA"/>
        </w:rPr>
        <w:drawing>
          <wp:inline distT="0" distB="0" distL="0" distR="0" wp14:anchorId="71D4221D" wp14:editId="72B801CD">
            <wp:extent cx="1028700" cy="323850"/>
            <wp:effectExtent l="0" t="0" r="0" b="0"/>
            <wp:docPr id="160449280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A63B70" w14:textId="77777777" w:rsidR="00D57D15" w:rsidRPr="000F3038" w:rsidRDefault="00D57D15" w:rsidP="000F3038">
      <w:pPr>
        <w:spacing w:line="240" w:lineRule="auto"/>
        <w:rPr>
          <w:rFonts w:ascii="Calibri" w:hAnsi="Calibri" w:cs="Calibri"/>
          <w:sz w:val="22"/>
          <w:szCs w:val="22"/>
        </w:rPr>
      </w:pPr>
    </w:p>
    <w:p w14:paraId="31593B2D" w14:textId="0F948681" w:rsidR="00B559C9" w:rsidRPr="000F3038" w:rsidRDefault="00B559C9" w:rsidP="000F3038">
      <w:pPr>
        <w:spacing w:line="240" w:lineRule="auto"/>
        <w:rPr>
          <w:rFonts w:ascii="Calibri" w:hAnsi="Calibri" w:cs="Calibri"/>
          <w:sz w:val="22"/>
          <w:szCs w:val="22"/>
        </w:rPr>
      </w:pPr>
      <w:r w:rsidRPr="000F3038">
        <w:rPr>
          <w:rFonts w:ascii="Calibri" w:hAnsi="Calibri" w:cs="Calibri"/>
          <w:sz w:val="22"/>
          <w:szCs w:val="22"/>
        </w:rPr>
        <w:t>cc</w:t>
      </w:r>
      <w:r w:rsidR="000A3C75" w:rsidRPr="000F3038">
        <w:rPr>
          <w:rFonts w:ascii="Calibri" w:hAnsi="Calibri" w:cs="Calibri"/>
          <w:sz w:val="22"/>
          <w:szCs w:val="22"/>
        </w:rPr>
        <w:t xml:space="preserve">, The </w:t>
      </w:r>
      <w:proofErr w:type="spellStart"/>
      <w:r w:rsidR="000A3C75" w:rsidRPr="000F3038">
        <w:rPr>
          <w:rFonts w:ascii="Calibri" w:hAnsi="Calibri" w:cs="Calibri"/>
          <w:sz w:val="22"/>
          <w:szCs w:val="22"/>
        </w:rPr>
        <w:t>Honourable</w:t>
      </w:r>
      <w:proofErr w:type="spellEnd"/>
      <w:r w:rsidR="000A3C75" w:rsidRPr="000F3038">
        <w:rPr>
          <w:rFonts w:ascii="Calibri" w:hAnsi="Calibri" w:cs="Calibri"/>
          <w:sz w:val="22"/>
          <w:szCs w:val="22"/>
        </w:rPr>
        <w:t xml:space="preserve"> Gary Anandasangaree,</w:t>
      </w:r>
      <w:r w:rsidRPr="000F3038">
        <w:rPr>
          <w:rFonts w:ascii="Calibri" w:hAnsi="Calibri" w:cs="Calibri"/>
          <w:sz w:val="22"/>
          <w:szCs w:val="22"/>
        </w:rPr>
        <w:t xml:space="preserve"> Minister of Public Safety</w:t>
      </w:r>
    </w:p>
    <w:sectPr w:rsidR="00B559C9" w:rsidRPr="000F3038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589E1C" w14:textId="77777777" w:rsidR="00C0672A" w:rsidRDefault="00C0672A" w:rsidP="00E86C2B">
      <w:pPr>
        <w:spacing w:after="0" w:line="240" w:lineRule="auto"/>
      </w:pPr>
      <w:r>
        <w:separator/>
      </w:r>
    </w:p>
  </w:endnote>
  <w:endnote w:type="continuationSeparator" w:id="0">
    <w:p w14:paraId="7038662B" w14:textId="77777777" w:rsidR="00C0672A" w:rsidRDefault="00C0672A" w:rsidP="00E86C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libri" w:hAnsi="Calibri" w:cs="Calibri"/>
        <w:sz w:val="22"/>
        <w:szCs w:val="22"/>
      </w:rPr>
      <w:id w:val="-12443298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AA6F72" w14:textId="41E664D3" w:rsidR="00935BDF" w:rsidRPr="00935BDF" w:rsidRDefault="00935BDF">
        <w:pPr>
          <w:pStyle w:val="Footer"/>
          <w:jc w:val="center"/>
          <w:rPr>
            <w:rFonts w:ascii="Calibri" w:hAnsi="Calibri" w:cs="Calibri"/>
            <w:sz w:val="22"/>
            <w:szCs w:val="22"/>
          </w:rPr>
        </w:pPr>
        <w:r w:rsidRPr="00935BDF">
          <w:rPr>
            <w:rFonts w:ascii="Calibri" w:hAnsi="Calibri" w:cs="Calibri"/>
            <w:sz w:val="22"/>
            <w:szCs w:val="22"/>
          </w:rPr>
          <w:fldChar w:fldCharType="begin"/>
        </w:r>
        <w:r w:rsidRPr="00935BDF">
          <w:rPr>
            <w:rFonts w:ascii="Calibri" w:hAnsi="Calibri" w:cs="Calibri"/>
            <w:sz w:val="22"/>
            <w:szCs w:val="22"/>
          </w:rPr>
          <w:instrText xml:space="preserve"> PAGE   \* MERGEFORMAT </w:instrText>
        </w:r>
        <w:r w:rsidRPr="00935BDF">
          <w:rPr>
            <w:rFonts w:ascii="Calibri" w:hAnsi="Calibri" w:cs="Calibri"/>
            <w:sz w:val="22"/>
            <w:szCs w:val="22"/>
          </w:rPr>
          <w:fldChar w:fldCharType="separate"/>
        </w:r>
        <w:r w:rsidRPr="00935BDF">
          <w:rPr>
            <w:rFonts w:ascii="Calibri" w:hAnsi="Calibri" w:cs="Calibri"/>
            <w:noProof/>
            <w:sz w:val="22"/>
            <w:szCs w:val="22"/>
          </w:rPr>
          <w:t>2</w:t>
        </w:r>
        <w:r w:rsidRPr="00935BDF">
          <w:rPr>
            <w:rFonts w:ascii="Calibri" w:hAnsi="Calibri" w:cs="Calibri"/>
            <w:noProof/>
            <w:sz w:val="22"/>
            <w:szCs w:val="22"/>
          </w:rPr>
          <w:fldChar w:fldCharType="end"/>
        </w:r>
      </w:p>
    </w:sdtContent>
  </w:sdt>
  <w:p w14:paraId="7AC33AC3" w14:textId="77777777" w:rsidR="00E86C2B" w:rsidRPr="00935BDF" w:rsidRDefault="00E86C2B">
    <w:pPr>
      <w:pStyle w:val="Footer"/>
      <w:rPr>
        <w:rFonts w:ascii="Calibri" w:hAnsi="Calibri" w:cs="Calibri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0681CB" w14:textId="77777777" w:rsidR="00C0672A" w:rsidRDefault="00C0672A" w:rsidP="00E86C2B">
      <w:pPr>
        <w:spacing w:after="0" w:line="240" w:lineRule="auto"/>
      </w:pPr>
      <w:r>
        <w:separator/>
      </w:r>
    </w:p>
  </w:footnote>
  <w:footnote w:type="continuationSeparator" w:id="0">
    <w:p w14:paraId="484B175A" w14:textId="77777777" w:rsidR="00C0672A" w:rsidRDefault="00C0672A" w:rsidP="00E86C2B">
      <w:pPr>
        <w:spacing w:after="0" w:line="240" w:lineRule="auto"/>
      </w:pPr>
      <w:r>
        <w:continuationSeparator/>
      </w:r>
    </w:p>
  </w:footnote>
  <w:footnote w:id="1">
    <w:p w14:paraId="0B0052F1" w14:textId="6BB13E59" w:rsidR="00B559C9" w:rsidRPr="00FC4765" w:rsidRDefault="00B559C9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Electronic Arts (EA), </w:t>
      </w:r>
      <w:r w:rsidRPr="00FC4765">
        <w:rPr>
          <w:rFonts w:ascii="Calibri" w:hAnsi="Calibri" w:cs="Calibri"/>
          <w:i/>
          <w:iCs/>
        </w:rPr>
        <w:t>EA Announces Agreement to be Acquired by PIF, Silver Lake, and Affinity Partners for $55 Billion</w:t>
      </w:r>
      <w:r w:rsidRPr="00FC4765">
        <w:rPr>
          <w:rFonts w:ascii="Calibri" w:hAnsi="Calibri" w:cs="Calibri"/>
        </w:rPr>
        <w:t xml:space="preserve"> (Sept. 29, 2025), </w:t>
      </w:r>
      <w:hyperlink r:id="rId1" w:history="1">
        <w:r w:rsidRPr="00FC4765">
          <w:rPr>
            <w:rStyle w:val="Hyperlink"/>
            <w:rFonts w:ascii="Calibri" w:hAnsi="Calibri" w:cs="Calibri"/>
          </w:rPr>
          <w:t>https://ir.ea.com/press-releases/press-release-details/2025/EA-Announces-Agreement-to-be-Acquired-by-PIF-Silver-Lake-and-Affinity-Partners-for-55-Billion/default.aspx</w:t>
        </w:r>
      </w:hyperlink>
      <w:r w:rsidRPr="00FC4765">
        <w:rPr>
          <w:rFonts w:ascii="Calibri" w:hAnsi="Calibri" w:cs="Calibri"/>
        </w:rPr>
        <w:t>.</w:t>
      </w:r>
    </w:p>
  </w:footnote>
  <w:footnote w:id="2">
    <w:p w14:paraId="242418E9" w14:textId="7DF0AC76" w:rsidR="000531A9" w:rsidRPr="00FC4765" w:rsidRDefault="000531A9" w:rsidP="000F3038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National Gaming and Esports Strategy, </w:t>
      </w:r>
      <w:hyperlink r:id="rId2" w:history="1">
        <w:r w:rsidRPr="00FC4765">
          <w:rPr>
            <w:rStyle w:val="Hyperlink"/>
            <w:rFonts w:ascii="Calibri" w:hAnsi="Calibri" w:cs="Calibri"/>
          </w:rPr>
          <w:t>https://www.vision2030.gov.sa/en/explore/strategies/national-gaming-and-esports-strategy</w:t>
        </w:r>
      </w:hyperlink>
      <w:r w:rsidRPr="00FC4765">
        <w:rPr>
          <w:rFonts w:ascii="Calibri" w:hAnsi="Calibri" w:cs="Calibri"/>
        </w:rPr>
        <w:t xml:space="preserve"> (last visited Oct. 24, 2025); Public Investment Fund, How PIF Is Supercharging The New Golden Age Of Gaming (Jan. 30, 2025), </w:t>
      </w:r>
      <w:hyperlink r:id="rId3" w:history="1">
        <w:r w:rsidRPr="00FC4765">
          <w:rPr>
            <w:rStyle w:val="Hyperlink"/>
            <w:rFonts w:ascii="Calibri" w:hAnsi="Calibri" w:cs="Calibri"/>
          </w:rPr>
          <w:t>https://www.pif.gov.sa/en/news-and-insights/news-network/2025/how-pif-is-supercharging-the-new-golden-age-of-gaming/</w:t>
        </w:r>
      </w:hyperlink>
      <w:r w:rsidRPr="00FC4765">
        <w:rPr>
          <w:rFonts w:ascii="Calibri" w:hAnsi="Calibri" w:cs="Calibri"/>
        </w:rPr>
        <w:t>.</w:t>
      </w:r>
    </w:p>
  </w:footnote>
  <w:footnote w:id="3">
    <w:p w14:paraId="3BA67C84" w14:textId="0EFEC54B" w:rsidR="00B6343E" w:rsidRPr="00FC4765" w:rsidRDefault="00B6343E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proofErr w:type="spellStart"/>
      <w:r w:rsidR="002A304E" w:rsidRPr="00FC4765">
        <w:rPr>
          <w:rFonts w:ascii="Calibri" w:hAnsi="Calibri" w:cs="Calibri"/>
        </w:rPr>
        <w:t>EuroMonitor</w:t>
      </w:r>
      <w:proofErr w:type="spellEnd"/>
      <w:r w:rsidR="002A304E" w:rsidRPr="00FC4765">
        <w:rPr>
          <w:rFonts w:ascii="Calibri" w:hAnsi="Calibri" w:cs="Calibri"/>
        </w:rPr>
        <w:t>, Video Games in the US</w:t>
      </w:r>
      <w:r w:rsidR="00031894" w:rsidRPr="00FC4765">
        <w:rPr>
          <w:rFonts w:ascii="Calibri" w:hAnsi="Calibri" w:cs="Calibri"/>
        </w:rPr>
        <w:t xml:space="preserve"> (May 2024)</w:t>
      </w:r>
      <w:r w:rsidR="002A304E" w:rsidRPr="00FC4765">
        <w:rPr>
          <w:rFonts w:ascii="Calibri" w:hAnsi="Calibri" w:cs="Calibri"/>
        </w:rPr>
        <w:t>, page 8.</w:t>
      </w:r>
    </w:p>
  </w:footnote>
  <w:footnote w:id="4">
    <w:p w14:paraId="7BEEDA71" w14:textId="23705E87" w:rsidR="0005734A" w:rsidRPr="00FC4765" w:rsidRDefault="0005734A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Martina Castellanos, </w:t>
      </w:r>
      <w:r w:rsidRPr="00FC4765">
        <w:rPr>
          <w:rFonts w:ascii="Calibri" w:hAnsi="Calibri" w:cs="Calibri"/>
          <w:i/>
          <w:iCs/>
        </w:rPr>
        <w:t>Electronic Arts Sells ($55B) in Largest</w:t>
      </w:r>
      <w:r w:rsidRPr="00FC4765">
        <w:rPr>
          <w:rFonts w:ascii="Calibri" w:hAnsi="Calibri" w:cs="Calibri"/>
          <w:i/>
          <w:iCs/>
        </w:rPr>
        <w:noBreakHyphen/>
        <w:t>Ever Private Buyout</w:t>
      </w:r>
      <w:r w:rsidRPr="00FC4765">
        <w:rPr>
          <w:rFonts w:ascii="Calibri" w:hAnsi="Calibri" w:cs="Calibri"/>
        </w:rPr>
        <w:t xml:space="preserve">, </w:t>
      </w:r>
      <w:r w:rsidRPr="007D60B4">
        <w:rPr>
          <w:rFonts w:ascii="Calibri" w:hAnsi="Calibri" w:cs="Calibri"/>
          <w:smallCaps/>
        </w:rPr>
        <w:t>Forbes</w:t>
      </w:r>
      <w:r w:rsidRPr="00FC4765">
        <w:rPr>
          <w:rFonts w:ascii="Calibri" w:hAnsi="Calibri" w:cs="Calibri"/>
        </w:rPr>
        <w:t xml:space="preserve">, </w:t>
      </w:r>
      <w:hyperlink r:id="rId4" w:history="1">
        <w:r w:rsidRPr="00FC4765">
          <w:rPr>
            <w:rStyle w:val="Hyperlink"/>
            <w:rFonts w:ascii="Calibri" w:hAnsi="Calibri" w:cs="Calibri"/>
          </w:rPr>
          <w:t>https://www.forbes.com/sites/martinacastellanos/2025/09/29/videogame-juggernaut-electronic-arts-gets-acquired-for-55-billion/</w:t>
        </w:r>
      </w:hyperlink>
      <w:r w:rsidRPr="00FC4765">
        <w:rPr>
          <w:rFonts w:ascii="Calibri" w:hAnsi="Calibri" w:cs="Calibri"/>
        </w:rPr>
        <w:t xml:space="preserve"> (Sept. 29, 2025).</w:t>
      </w:r>
    </w:p>
  </w:footnote>
  <w:footnote w:id="5">
    <w:p w14:paraId="3DE0821A" w14:textId="503A562E" w:rsidR="00E36AF2" w:rsidRPr="00FC4765" w:rsidRDefault="00E36AF2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05734A" w:rsidRPr="00FC4765">
        <w:rPr>
          <w:rFonts w:ascii="Calibri" w:hAnsi="Calibri" w:cs="Calibri"/>
          <w:i/>
          <w:iCs/>
        </w:rPr>
        <w:t>Id</w:t>
      </w:r>
      <w:r w:rsidR="0005734A" w:rsidRPr="00FC4765">
        <w:rPr>
          <w:rFonts w:ascii="Calibri" w:hAnsi="Calibri" w:cs="Calibri"/>
        </w:rPr>
        <w:t>.</w:t>
      </w:r>
    </w:p>
  </w:footnote>
  <w:footnote w:id="6">
    <w:p w14:paraId="570C3D20" w14:textId="3ECB994D" w:rsidR="00AF175A" w:rsidRPr="00FC4765" w:rsidRDefault="00AF175A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Pr="00FC4765">
        <w:rPr>
          <w:rFonts w:ascii="Calibri" w:hAnsi="Calibri" w:cs="Calibri"/>
          <w:i/>
          <w:iCs/>
        </w:rPr>
        <w:t>Id</w:t>
      </w:r>
      <w:r w:rsidR="00A13177">
        <w:rPr>
          <w:rFonts w:ascii="Calibri" w:hAnsi="Calibri" w:cs="Calibri"/>
          <w:i/>
          <w:iCs/>
        </w:rPr>
        <w:t>.</w:t>
      </w:r>
      <w:r w:rsidRPr="00FC4765">
        <w:rPr>
          <w:rFonts w:ascii="Calibri" w:hAnsi="Calibri" w:cs="Calibri"/>
        </w:rPr>
        <w:t xml:space="preserve">; </w:t>
      </w:r>
      <w:r w:rsidR="00CF1A6F" w:rsidRPr="00FC4765">
        <w:rPr>
          <w:rFonts w:ascii="Calibri" w:hAnsi="Calibri" w:cs="Calibri"/>
        </w:rPr>
        <w:t>Electronic Arts Inc., Annual Report (Form 10</w:t>
      </w:r>
      <w:r w:rsidR="00CF1A6F" w:rsidRPr="00FC4765">
        <w:rPr>
          <w:rFonts w:ascii="Calibri" w:hAnsi="Calibri" w:cs="Calibri"/>
        </w:rPr>
        <w:noBreakHyphen/>
        <w:t xml:space="preserve">K) (May </w:t>
      </w:r>
      <w:r w:rsidR="00A13177">
        <w:rPr>
          <w:rFonts w:ascii="Calibri" w:hAnsi="Calibri" w:cs="Calibri"/>
        </w:rPr>
        <w:t>13</w:t>
      </w:r>
      <w:r w:rsidR="00CF1A6F" w:rsidRPr="00FC4765">
        <w:rPr>
          <w:rFonts w:ascii="Calibri" w:hAnsi="Calibri" w:cs="Calibri"/>
        </w:rPr>
        <w:t>, 202</w:t>
      </w:r>
      <w:r w:rsidR="00A13177">
        <w:rPr>
          <w:rFonts w:ascii="Calibri" w:hAnsi="Calibri" w:cs="Calibri"/>
        </w:rPr>
        <w:t>5</w:t>
      </w:r>
      <w:r w:rsidR="00CF1A6F" w:rsidRPr="00FC4765">
        <w:rPr>
          <w:rFonts w:ascii="Calibri" w:hAnsi="Calibri" w:cs="Calibri"/>
        </w:rPr>
        <w:t>),</w:t>
      </w:r>
      <w:r w:rsidR="00A13177">
        <w:rPr>
          <w:rFonts w:ascii="Calibri" w:hAnsi="Calibri" w:cs="Calibri"/>
        </w:rPr>
        <w:t xml:space="preserve"> </w:t>
      </w:r>
      <w:hyperlink r:id="rId5" w:history="1">
        <w:r w:rsidR="00A13177" w:rsidRPr="00267C6E">
          <w:rPr>
            <w:rStyle w:val="Hyperlink"/>
            <w:rFonts w:ascii="Calibri" w:hAnsi="Calibri" w:cs="Calibri"/>
          </w:rPr>
          <w:t>https://www.sec.gov/Archives/edgar/data/712515/000071251525000022/ea-20250331.htm</w:t>
        </w:r>
      </w:hyperlink>
      <w:r w:rsidR="00A13177">
        <w:rPr>
          <w:rFonts w:ascii="Calibri" w:hAnsi="Calibri" w:cs="Calibri"/>
        </w:rPr>
        <w:t xml:space="preserve">, </w:t>
      </w:r>
      <w:r w:rsidR="00CF1A6F" w:rsidRPr="00FC4765">
        <w:rPr>
          <w:rFonts w:ascii="Calibri" w:hAnsi="Calibri" w:cs="Calibri"/>
        </w:rPr>
        <w:t>at 3</w:t>
      </w:r>
      <w:r w:rsidR="00F13A90" w:rsidRPr="00FC4765">
        <w:rPr>
          <w:rFonts w:ascii="Calibri" w:hAnsi="Calibri" w:cs="Calibri"/>
        </w:rPr>
        <w:t>5</w:t>
      </w:r>
      <w:r w:rsidR="00CF1A6F" w:rsidRPr="00FC4765">
        <w:rPr>
          <w:rFonts w:ascii="Calibri" w:hAnsi="Calibri" w:cs="Calibri"/>
        </w:rPr>
        <w:t xml:space="preserve">. </w:t>
      </w:r>
    </w:p>
  </w:footnote>
  <w:footnote w:id="7">
    <w:p w14:paraId="5DE1BECB" w14:textId="77777777" w:rsidR="00686140" w:rsidRPr="00FC4765" w:rsidRDefault="00686140" w:rsidP="00686140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Pr="00FC4765">
        <w:rPr>
          <w:rFonts w:ascii="Calibri" w:hAnsi="Calibri" w:cs="Calibri"/>
          <w:i/>
          <w:iCs/>
        </w:rPr>
        <w:t>Saudi wealth fund’s Savvy Games to invest $37.8 billion,</w:t>
      </w:r>
      <w:r w:rsidRPr="00FC4765">
        <w:rPr>
          <w:rFonts w:ascii="Calibri" w:hAnsi="Calibri" w:cs="Calibri"/>
        </w:rPr>
        <w:t xml:space="preserve"> </w:t>
      </w:r>
      <w:r w:rsidRPr="00FC4765">
        <w:rPr>
          <w:rFonts w:ascii="Calibri" w:hAnsi="Calibri" w:cs="Calibri"/>
          <w:smallCaps/>
        </w:rPr>
        <w:t>Reuters</w:t>
      </w:r>
      <w:r w:rsidRPr="00FC4765">
        <w:rPr>
          <w:rFonts w:ascii="Calibri" w:hAnsi="Calibri" w:cs="Calibri"/>
        </w:rPr>
        <w:t xml:space="preserve"> (Sept. 29, 2022), </w:t>
      </w:r>
      <w:hyperlink r:id="rId6" w:history="1">
        <w:r w:rsidRPr="00FC4765">
          <w:rPr>
            <w:rStyle w:val="Hyperlink"/>
            <w:rFonts w:ascii="Calibri" w:eastAsia="Aptos" w:hAnsi="Calibri" w:cs="Calibri"/>
          </w:rPr>
          <w:t>https://www.reuters.com/world/middle-east/saudi-wealth-funds-savvy-games-group-invest-378-billion-2022-09-29/</w:t>
        </w:r>
      </w:hyperlink>
      <w:r w:rsidRPr="00FC4765">
        <w:rPr>
          <w:rFonts w:ascii="Calibri" w:eastAsia="Aptos" w:hAnsi="Calibri" w:cs="Calibri"/>
          <w:color w:val="000000" w:themeColor="text1"/>
        </w:rPr>
        <w:t>.</w:t>
      </w:r>
    </w:p>
  </w:footnote>
  <w:footnote w:id="8">
    <w:p w14:paraId="5B0E7D51" w14:textId="46DCE08C" w:rsidR="00686140" w:rsidRPr="00FC4765" w:rsidRDefault="00686140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Pr="00FC4765">
        <w:rPr>
          <w:rFonts w:ascii="Calibri" w:hAnsi="Calibri" w:cs="Calibri"/>
          <w:i/>
          <w:iCs/>
        </w:rPr>
        <w:t>See</w:t>
      </w:r>
      <w:r w:rsidRPr="00FC4765">
        <w:rPr>
          <w:rFonts w:ascii="Calibri" w:hAnsi="Calibri" w:cs="Calibri"/>
        </w:rPr>
        <w:t xml:space="preserve"> </w:t>
      </w:r>
      <w:r w:rsidRPr="00FC4765">
        <w:rPr>
          <w:rFonts w:ascii="Calibri" w:hAnsi="Calibri" w:cs="Calibri"/>
          <w:i/>
          <w:iCs/>
        </w:rPr>
        <w:t xml:space="preserve">infra </w:t>
      </w:r>
      <w:r w:rsidRPr="00FC4765">
        <w:rPr>
          <w:rFonts w:ascii="Calibri" w:hAnsi="Calibri" w:cs="Calibri"/>
        </w:rPr>
        <w:t xml:space="preserve">note </w:t>
      </w:r>
      <w:r w:rsidR="00A13177">
        <w:rPr>
          <w:rFonts w:ascii="Calibri" w:hAnsi="Calibri" w:cs="Calibri"/>
        </w:rPr>
        <w:t>30</w:t>
      </w:r>
      <w:r w:rsidRPr="00FC4765">
        <w:rPr>
          <w:rFonts w:ascii="Calibri" w:hAnsi="Calibri" w:cs="Calibri"/>
        </w:rPr>
        <w:t>.</w:t>
      </w:r>
    </w:p>
  </w:footnote>
  <w:footnote w:id="9">
    <w:p w14:paraId="296CF642" w14:textId="0BDA8D23" w:rsidR="00686140" w:rsidRPr="00FC4765" w:rsidRDefault="00686140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Pr="00FC4765">
        <w:rPr>
          <w:rFonts w:ascii="Calibri" w:hAnsi="Calibri" w:cs="Calibri"/>
          <w:i/>
          <w:iCs/>
        </w:rPr>
        <w:t xml:space="preserve">See </w:t>
      </w:r>
      <w:r w:rsidR="002C24F4" w:rsidRPr="00FC4765">
        <w:rPr>
          <w:rFonts w:ascii="Calibri" w:hAnsi="Calibri" w:cs="Calibri"/>
        </w:rPr>
        <w:t xml:space="preserve">Kentaro Tsutsumi &amp; Cecilia D’Anastasio, </w:t>
      </w:r>
      <w:r w:rsidR="002C24F4" w:rsidRPr="00FC4765">
        <w:rPr>
          <w:rFonts w:ascii="Calibri" w:hAnsi="Calibri" w:cs="Calibri"/>
          <w:i/>
          <w:iCs/>
        </w:rPr>
        <w:t xml:space="preserve">Saudi Arabia Moves Billions </w:t>
      </w:r>
      <w:proofErr w:type="gramStart"/>
      <w:r w:rsidR="002C24F4" w:rsidRPr="00FC4765">
        <w:rPr>
          <w:rFonts w:ascii="Calibri" w:hAnsi="Calibri" w:cs="Calibri"/>
          <w:i/>
          <w:iCs/>
        </w:rPr>
        <w:t>In</w:t>
      </w:r>
      <w:proofErr w:type="gramEnd"/>
      <w:r w:rsidR="002C24F4" w:rsidRPr="00FC4765">
        <w:rPr>
          <w:rFonts w:ascii="Calibri" w:hAnsi="Calibri" w:cs="Calibri"/>
          <w:i/>
          <w:iCs/>
        </w:rPr>
        <w:t xml:space="preserve"> Video-Game Stock to Subsidiary, </w:t>
      </w:r>
      <w:r w:rsidR="002C24F4" w:rsidRPr="007D60B4">
        <w:rPr>
          <w:rFonts w:ascii="Calibri" w:hAnsi="Calibri" w:cs="Calibri"/>
          <w:smallCaps/>
        </w:rPr>
        <w:t>Bloomberg</w:t>
      </w:r>
      <w:r w:rsidR="002C24F4" w:rsidRPr="00FC4765">
        <w:rPr>
          <w:rFonts w:ascii="Calibri" w:hAnsi="Calibri" w:cs="Calibri"/>
        </w:rPr>
        <w:t xml:space="preserve"> (Jan. 13, 2026), </w:t>
      </w:r>
      <w:hyperlink r:id="rId7" w:history="1">
        <w:r w:rsidR="00F13A90" w:rsidRPr="00FC4765">
          <w:rPr>
            <w:rStyle w:val="Hyperlink"/>
            <w:rFonts w:ascii="Calibri" w:hAnsi="Calibri" w:cs="Calibri"/>
          </w:rPr>
          <w:t>https://www.bloomberg.com/news/articles/2026-01-14/saudi-arabia-moves-billions-in-video-game-stock-to-subsidiary</w:t>
        </w:r>
      </w:hyperlink>
      <w:r w:rsidR="002C24F4" w:rsidRPr="00FC4765">
        <w:rPr>
          <w:rFonts w:ascii="Calibri" w:hAnsi="Calibri" w:cs="Calibri"/>
        </w:rPr>
        <w:t>.</w:t>
      </w:r>
    </w:p>
  </w:footnote>
  <w:footnote w:id="10">
    <w:p w14:paraId="2638EB19" w14:textId="229F3899" w:rsidR="00477987" w:rsidRPr="00FC4765" w:rsidRDefault="00477987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5611F7" w:rsidRPr="00FC4765">
        <w:rPr>
          <w:rFonts w:ascii="Calibri" w:hAnsi="Calibri" w:cs="Calibri"/>
        </w:rPr>
        <w:t xml:space="preserve">Savvy Games Group, Public Investment Fund, </w:t>
      </w:r>
      <w:hyperlink r:id="rId8" w:history="1">
        <w:r w:rsidR="005611F7" w:rsidRPr="00FC4765">
          <w:rPr>
            <w:rStyle w:val="Hyperlink"/>
            <w:rFonts w:ascii="Calibri" w:hAnsi="Calibri" w:cs="Calibri"/>
          </w:rPr>
          <w:t>https://www.pif.gov.sa/en/our-investments/our-portfolio/savvy-games-group/</w:t>
        </w:r>
      </w:hyperlink>
      <w:r w:rsidR="005611F7" w:rsidRPr="00FC4765">
        <w:rPr>
          <w:rFonts w:ascii="Calibri" w:hAnsi="Calibri" w:cs="Calibri"/>
        </w:rPr>
        <w:t xml:space="preserve"> (last accessed Apr. 28, 2026); Sela Company, Public Investment Fund, </w:t>
      </w:r>
      <w:hyperlink r:id="rId9" w:history="1">
        <w:r w:rsidR="005611F7" w:rsidRPr="00FC4765">
          <w:rPr>
            <w:rStyle w:val="Hyperlink"/>
            <w:rFonts w:ascii="Calibri" w:hAnsi="Calibri" w:cs="Calibri"/>
          </w:rPr>
          <w:t>https://www.pif.gov.sa/en/our-investments/our-portfolio/sela-sport-company/</w:t>
        </w:r>
      </w:hyperlink>
      <w:r w:rsidR="005611F7" w:rsidRPr="00FC4765">
        <w:rPr>
          <w:rFonts w:ascii="Calibri" w:hAnsi="Calibri" w:cs="Calibri"/>
        </w:rPr>
        <w:t xml:space="preserve"> (last accessed Apr. 28, 2026); SURJ Sports Investment, </w:t>
      </w:r>
      <w:r w:rsidR="00442707" w:rsidRPr="00FC4765">
        <w:rPr>
          <w:rFonts w:ascii="Calibri" w:hAnsi="Calibri" w:cs="Calibri"/>
        </w:rPr>
        <w:t xml:space="preserve">Public Investment Fund, </w:t>
      </w:r>
      <w:hyperlink r:id="rId10" w:history="1">
        <w:r w:rsidR="00442707" w:rsidRPr="00FC4765">
          <w:rPr>
            <w:rStyle w:val="Hyperlink"/>
            <w:rFonts w:ascii="Calibri" w:hAnsi="Calibri" w:cs="Calibri"/>
          </w:rPr>
          <w:t>https://www.pif.gov.sa/en/our-investments/our-portfolio/surj-sports-investment/</w:t>
        </w:r>
      </w:hyperlink>
      <w:r w:rsidR="00442707" w:rsidRPr="00FC4765">
        <w:rPr>
          <w:rFonts w:ascii="Calibri" w:hAnsi="Calibri" w:cs="Calibri"/>
        </w:rPr>
        <w:t xml:space="preserve"> (last accessed Apr. 28, 2026)</w:t>
      </w:r>
      <w:r w:rsidR="00A13177">
        <w:rPr>
          <w:rFonts w:ascii="Calibri" w:hAnsi="Calibri" w:cs="Calibri"/>
        </w:rPr>
        <w:t>.</w:t>
      </w:r>
      <w:r w:rsidR="00442707" w:rsidRPr="00FC4765">
        <w:rPr>
          <w:rFonts w:ascii="Calibri" w:hAnsi="Calibri" w:cs="Calibri"/>
        </w:rPr>
        <w:t xml:space="preserve"> </w:t>
      </w:r>
      <w:r w:rsidR="00442707" w:rsidRPr="00FC4765">
        <w:rPr>
          <w:rFonts w:ascii="Calibri" w:hAnsi="Calibri" w:cs="Calibri"/>
          <w:i/>
          <w:iCs/>
        </w:rPr>
        <w:t>See</w:t>
      </w:r>
      <w:r w:rsidR="00A13177">
        <w:rPr>
          <w:rFonts w:ascii="Calibri" w:hAnsi="Calibri" w:cs="Calibri"/>
          <w:i/>
          <w:iCs/>
        </w:rPr>
        <w:t xml:space="preserve"> also</w:t>
      </w:r>
      <w:r w:rsidR="00442707" w:rsidRPr="00FC4765">
        <w:rPr>
          <w:rFonts w:ascii="Calibri" w:hAnsi="Calibri" w:cs="Calibri"/>
          <w:i/>
          <w:iCs/>
        </w:rPr>
        <w:t xml:space="preserve"> </w:t>
      </w:r>
      <w:r w:rsidR="00233323" w:rsidRPr="00FC4765">
        <w:rPr>
          <w:rFonts w:ascii="Calibri" w:hAnsi="Calibri" w:cs="Calibri"/>
        </w:rPr>
        <w:t>Stanis Elsborg &amp; Karim Zidan,</w:t>
      </w:r>
      <w:r w:rsidR="00233323" w:rsidRPr="00FC4765" w:rsidDel="00905295">
        <w:rPr>
          <w:rFonts w:ascii="Calibri" w:hAnsi="Calibri" w:cs="Calibri"/>
          <w:i/>
          <w:iCs/>
        </w:rPr>
        <w:t xml:space="preserve"> </w:t>
      </w:r>
      <w:r w:rsidR="00442707" w:rsidRPr="00FC4765">
        <w:rPr>
          <w:rFonts w:ascii="Calibri" w:hAnsi="Calibri" w:cs="Calibri"/>
          <w:i/>
          <w:iCs/>
        </w:rPr>
        <w:t xml:space="preserve">Saudi Arabia’s </w:t>
      </w:r>
      <w:r w:rsidR="00233323" w:rsidRPr="00FC4765">
        <w:rPr>
          <w:rFonts w:ascii="Calibri" w:hAnsi="Calibri" w:cs="Calibri"/>
          <w:i/>
          <w:iCs/>
        </w:rPr>
        <w:t>G</w:t>
      </w:r>
      <w:r w:rsidR="00442707" w:rsidRPr="00FC4765">
        <w:rPr>
          <w:rFonts w:ascii="Calibri" w:hAnsi="Calibri" w:cs="Calibri"/>
          <w:i/>
          <w:iCs/>
        </w:rPr>
        <w:t xml:space="preserve">rip on </w:t>
      </w:r>
      <w:r w:rsidR="00233323" w:rsidRPr="00FC4765">
        <w:rPr>
          <w:rFonts w:ascii="Calibri" w:hAnsi="Calibri" w:cs="Calibri"/>
          <w:i/>
          <w:iCs/>
        </w:rPr>
        <w:t>W</w:t>
      </w:r>
      <w:r w:rsidR="00442707" w:rsidRPr="00FC4765">
        <w:rPr>
          <w:rFonts w:ascii="Calibri" w:hAnsi="Calibri" w:cs="Calibri"/>
          <w:i/>
          <w:iCs/>
        </w:rPr>
        <w:t xml:space="preserve">orld </w:t>
      </w:r>
      <w:r w:rsidR="00233323" w:rsidRPr="00FC4765">
        <w:rPr>
          <w:rFonts w:ascii="Calibri" w:hAnsi="Calibri" w:cs="Calibri"/>
          <w:i/>
          <w:iCs/>
        </w:rPr>
        <w:t>S</w:t>
      </w:r>
      <w:r w:rsidR="00442707" w:rsidRPr="00FC4765">
        <w:rPr>
          <w:rFonts w:ascii="Calibri" w:hAnsi="Calibri" w:cs="Calibri"/>
          <w:i/>
          <w:iCs/>
        </w:rPr>
        <w:t>port</w:t>
      </w:r>
      <w:r w:rsidR="00442707" w:rsidRPr="00FC4765">
        <w:rPr>
          <w:rFonts w:ascii="Calibri" w:hAnsi="Calibri" w:cs="Calibri"/>
        </w:rPr>
        <w:t xml:space="preserve">, Play the Game (Dec. 2024), </w:t>
      </w:r>
      <w:hyperlink r:id="rId11" w:history="1">
        <w:r w:rsidR="00442707" w:rsidRPr="00FC4765">
          <w:rPr>
            <w:rStyle w:val="Hyperlink"/>
            <w:rFonts w:ascii="Calibri" w:hAnsi="Calibri" w:cs="Calibri"/>
          </w:rPr>
          <w:t>https://www.playthegame.org/media/rxflxlpt/saudi-arabias-grip-on-world-sport.pdf</w:t>
        </w:r>
      </w:hyperlink>
      <w:r w:rsidR="00442707" w:rsidRPr="00FC4765">
        <w:rPr>
          <w:rFonts w:ascii="Calibri" w:hAnsi="Calibri" w:cs="Calibri"/>
        </w:rPr>
        <w:t xml:space="preserve">. </w:t>
      </w:r>
    </w:p>
  </w:footnote>
  <w:footnote w:id="11">
    <w:p w14:paraId="2C6C712E" w14:textId="514B01F9" w:rsidR="00304D8D" w:rsidRDefault="00304D8D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A13177" w:rsidRPr="00FC4765">
        <w:rPr>
          <w:rFonts w:ascii="Calibri" w:eastAsia="Calibri" w:hAnsi="Calibri" w:cs="Calibri"/>
          <w:kern w:val="0"/>
          <w14:ligatures w14:val="none"/>
        </w:rPr>
        <w:t xml:space="preserve">Government of Canada, Policy Statement on Foreign Investment Review in the Interactive Digital Media Sector (Mar. 1, 2024), </w:t>
      </w:r>
      <w:hyperlink r:id="rId12" w:history="1">
        <w:r w:rsidR="00A13177" w:rsidRPr="00FC4765">
          <w:rPr>
            <w:rFonts w:ascii="Calibri" w:eastAsia="Calibri" w:hAnsi="Calibri" w:cs="Calibri"/>
            <w:color w:val="0563C1"/>
            <w:kern w:val="0"/>
            <w:u w:val="single"/>
            <w14:ligatures w14:val="none"/>
          </w:rPr>
          <w:t>https://ised-isde.canada.ca/site/investment-canada-act/en/home/policy-statement-foreign-investment-review-interactive-digital-media-sector</w:t>
        </w:r>
      </w:hyperlink>
      <w:r w:rsidR="00A13177" w:rsidRPr="00FC4765">
        <w:rPr>
          <w:rFonts w:ascii="Calibri" w:eastAsia="Calibri" w:hAnsi="Calibri" w:cs="Calibri"/>
          <w:kern w:val="0"/>
          <w14:ligatures w14:val="none"/>
        </w:rPr>
        <w:t xml:space="preserve"> (“IDM Policy Statement”</w:t>
      </w:r>
      <w:r w:rsidR="00A13177">
        <w:rPr>
          <w:rFonts w:ascii="Calibri" w:eastAsia="Calibri" w:hAnsi="Calibri" w:cs="Calibri"/>
          <w:kern w:val="0"/>
          <w14:ligatures w14:val="none"/>
        </w:rPr>
        <w:t>).</w:t>
      </w:r>
      <w:r>
        <w:t xml:space="preserve"> </w:t>
      </w:r>
    </w:p>
  </w:footnote>
  <w:footnote w:id="12">
    <w:p w14:paraId="47B07BF5" w14:textId="77777777" w:rsidR="00CC0407" w:rsidRPr="00FC4765" w:rsidRDefault="00CC0407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Innovation, Science &amp; Economic Development Canada, Investment Canada Act, </w:t>
      </w:r>
      <w:hyperlink r:id="rId13" w:tgtFrame="_new" w:history="1">
        <w:r w:rsidRPr="00FC4765">
          <w:rPr>
            <w:rStyle w:val="Hyperlink"/>
            <w:rFonts w:ascii="Calibri" w:hAnsi="Calibri" w:cs="Calibri"/>
          </w:rPr>
          <w:t>https://ised-isde.canada.ca/site/investment-canada-act/en</w:t>
        </w:r>
      </w:hyperlink>
      <w:r w:rsidRPr="00FC4765">
        <w:rPr>
          <w:rFonts w:ascii="Calibri" w:hAnsi="Calibri" w:cs="Calibri"/>
        </w:rPr>
        <w:t xml:space="preserve"> (last updated Mar. 10, 2026). </w:t>
      </w:r>
    </w:p>
  </w:footnote>
  <w:footnote w:id="13">
    <w:p w14:paraId="63970FFE" w14:textId="4EE2C9DB" w:rsidR="00B6465B" w:rsidRPr="00FC4765" w:rsidRDefault="00B6465B" w:rsidP="000F3038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5076DB" w:rsidRPr="00FC4765">
        <w:rPr>
          <w:rFonts w:ascii="Calibri" w:eastAsia="Calibri" w:hAnsi="Calibri" w:cs="Calibri"/>
          <w:kern w:val="0"/>
          <w14:ligatures w14:val="none"/>
        </w:rPr>
        <w:t>IDM Policy Statement.</w:t>
      </w:r>
    </w:p>
  </w:footnote>
  <w:footnote w:id="14">
    <w:p w14:paraId="1EC51DEE" w14:textId="22C2AD7B" w:rsidR="005D40C8" w:rsidRPr="00FC4765" w:rsidRDefault="005D40C8" w:rsidP="005D40C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113B91" w:rsidRPr="00FC4765">
        <w:rPr>
          <w:rFonts w:ascii="Calibri" w:eastAsia="Calibri" w:hAnsi="Calibri" w:cs="Calibri"/>
          <w:kern w:val="0"/>
          <w14:ligatures w14:val="none"/>
        </w:rPr>
        <w:t xml:space="preserve">Government of Canada, Guidelines on the National Security Review of Investments (Mar. 24, 2021, revised Mar. 5, 2025), </w:t>
      </w:r>
      <w:hyperlink r:id="rId14" w:history="1">
        <w:r w:rsidR="00113B91" w:rsidRPr="00FC4765">
          <w:rPr>
            <w:rFonts w:ascii="Calibri" w:eastAsia="Calibri" w:hAnsi="Calibri" w:cs="Calibri"/>
            <w:color w:val="0563C1"/>
            <w:kern w:val="0"/>
            <w:u w:val="single"/>
            <w14:ligatures w14:val="none"/>
          </w:rPr>
          <w:t>https://ised-isde.canada.ca/site/investment-canada-act/en/investment-canada-act/guidelines/guidelines-national-security-review-investments</w:t>
        </w:r>
      </w:hyperlink>
      <w:r w:rsidR="00113B91" w:rsidRPr="00FC4765">
        <w:rPr>
          <w:rFonts w:ascii="Calibri" w:hAnsi="Calibri" w:cs="Calibri"/>
        </w:rPr>
        <w:t xml:space="preserve"> (“NSIR Guidelines”)</w:t>
      </w:r>
      <w:r w:rsidR="00113B91" w:rsidRPr="00FC4765">
        <w:rPr>
          <w:rFonts w:ascii="Calibri" w:eastAsia="Calibri" w:hAnsi="Calibri" w:cs="Calibri"/>
          <w:kern w:val="0"/>
          <w14:ligatures w14:val="none"/>
        </w:rPr>
        <w:t>, at 9.</w:t>
      </w:r>
      <w:r w:rsidR="00A92DF9" w:rsidRPr="00FC4765">
        <w:rPr>
          <w:rFonts w:ascii="Calibri" w:eastAsia="Calibri" w:hAnsi="Calibri" w:cs="Calibri"/>
          <w:kern w:val="0"/>
          <w14:ligatures w14:val="none"/>
        </w:rPr>
        <w:t>vii</w:t>
      </w:r>
      <w:r w:rsidR="00113B91" w:rsidRPr="00FC4765">
        <w:rPr>
          <w:rFonts w:ascii="Calibri" w:eastAsia="Calibri" w:hAnsi="Calibri" w:cs="Calibri"/>
          <w:kern w:val="0"/>
          <w14:ligatures w14:val="none"/>
        </w:rPr>
        <w:t>.</w:t>
      </w:r>
    </w:p>
  </w:footnote>
  <w:footnote w:id="15">
    <w:p w14:paraId="6713D689" w14:textId="141BA87E" w:rsidR="002E54D4" w:rsidRPr="00FC4765" w:rsidRDefault="002E54D4" w:rsidP="002E54D4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Pr="00FC4765">
        <w:rPr>
          <w:rFonts w:ascii="Calibri" w:hAnsi="Calibri" w:cs="Calibri"/>
          <w:i/>
          <w:iCs/>
        </w:rPr>
        <w:t>Id</w:t>
      </w:r>
      <w:r w:rsidRPr="00FC4765">
        <w:rPr>
          <w:rFonts w:ascii="Calibri" w:hAnsi="Calibri" w:cs="Calibri"/>
        </w:rPr>
        <w:t>.</w:t>
      </w:r>
      <w:r w:rsidR="002D3E97" w:rsidRPr="00FC4765">
        <w:rPr>
          <w:rFonts w:ascii="Calibri" w:hAnsi="Calibri" w:cs="Calibri"/>
        </w:rPr>
        <w:t xml:space="preserve"> at 9.xii.</w:t>
      </w:r>
    </w:p>
  </w:footnote>
  <w:footnote w:id="16">
    <w:p w14:paraId="2CC80964" w14:textId="1B0F6214" w:rsidR="002E54D4" w:rsidRPr="00FC4765" w:rsidRDefault="002E54D4" w:rsidP="002E54D4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2D3E97" w:rsidRPr="00FC4765">
        <w:rPr>
          <w:rFonts w:ascii="Calibri" w:hAnsi="Calibri" w:cs="Calibri"/>
        </w:rPr>
        <w:t>IDM Policy Statement.</w:t>
      </w:r>
    </w:p>
  </w:footnote>
  <w:footnote w:id="17">
    <w:p w14:paraId="5C043E26" w14:textId="38326C49" w:rsidR="002E54D4" w:rsidRPr="00FC4765" w:rsidRDefault="002E54D4" w:rsidP="002E54D4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NSIR Guidelines, </w:t>
      </w:r>
      <w:proofErr w:type="gramStart"/>
      <w:r w:rsidRPr="00FC4765">
        <w:rPr>
          <w:rFonts w:ascii="Calibri" w:hAnsi="Calibri" w:cs="Calibri"/>
        </w:rPr>
        <w:t>9.ii.</w:t>
      </w:r>
      <w:proofErr w:type="gramEnd"/>
    </w:p>
  </w:footnote>
  <w:footnote w:id="18">
    <w:p w14:paraId="6E12B624" w14:textId="00D2CA33" w:rsidR="00FA3655" w:rsidRPr="00FC4765" w:rsidRDefault="00FA3655" w:rsidP="000F3038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70160B" w:rsidRPr="00FC4765">
        <w:rPr>
          <w:rFonts w:ascii="Calibri" w:hAnsi="Calibri" w:cs="Calibri"/>
          <w:i/>
          <w:iCs/>
        </w:rPr>
        <w:t>Id.</w:t>
      </w:r>
      <w:r w:rsidR="0070160B" w:rsidRPr="00FC4765">
        <w:rPr>
          <w:rFonts w:ascii="Calibri" w:hAnsi="Calibri" w:cs="Calibri"/>
        </w:rPr>
        <w:t xml:space="preserve"> at </w:t>
      </w:r>
      <w:r w:rsidRPr="00FC4765">
        <w:rPr>
          <w:rFonts w:ascii="Calibri" w:hAnsi="Calibri" w:cs="Calibri"/>
        </w:rPr>
        <w:t xml:space="preserve">Section 8. </w:t>
      </w:r>
    </w:p>
  </w:footnote>
  <w:footnote w:id="19">
    <w:p w14:paraId="20966902" w14:textId="69893805" w:rsidR="003A7AA6" w:rsidRPr="00FC4765" w:rsidRDefault="003A7AA6" w:rsidP="003A7AA6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986B49" w:rsidRPr="00FC4765">
        <w:rPr>
          <w:rFonts w:ascii="Calibri" w:hAnsi="Calibri" w:cs="Calibri"/>
          <w:i/>
          <w:iCs/>
        </w:rPr>
        <w:t>See, e.g.</w:t>
      </w:r>
      <w:r w:rsidR="00986B49" w:rsidRPr="00FC4765">
        <w:rPr>
          <w:rFonts w:ascii="Calibri" w:hAnsi="Calibri" w:cs="Calibri"/>
        </w:rPr>
        <w:t xml:space="preserve">, Investments by State-Owned Enterprises, Practical Law Canada Practice Note 6-616-1965, </w:t>
      </w:r>
      <w:hyperlink r:id="rId15" w:history="1">
        <w:r w:rsidR="00986B49" w:rsidRPr="00FC4765">
          <w:rPr>
            <w:rStyle w:val="Hyperlink"/>
            <w:rFonts w:ascii="Calibri" w:hAnsi="Calibri" w:cs="Calibri"/>
          </w:rPr>
          <w:t>https://us.practicallaw.thomsonreuters.com/6-616-1965</w:t>
        </w:r>
      </w:hyperlink>
      <w:r w:rsidR="00986B49" w:rsidRPr="00FC4765">
        <w:rPr>
          <w:rFonts w:ascii="Calibri" w:hAnsi="Calibri" w:cs="Calibri"/>
        </w:rPr>
        <w:t>.</w:t>
      </w:r>
    </w:p>
  </w:footnote>
  <w:footnote w:id="20">
    <w:p w14:paraId="0935BAC9" w14:textId="02E8D80D" w:rsidR="009F2DB7" w:rsidRPr="00FC4765" w:rsidRDefault="009F2DB7" w:rsidP="009F2DB7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Pr="009F2DB7">
        <w:rPr>
          <w:rFonts w:ascii="Calibri" w:hAnsi="Calibri" w:cs="Calibri"/>
        </w:rPr>
        <w:t>IDM Policy Statement.</w:t>
      </w:r>
      <w:r>
        <w:rPr>
          <w:rFonts w:ascii="Calibri" w:hAnsi="Calibri" w:cs="Calibri"/>
          <w:i/>
          <w:iCs/>
        </w:rPr>
        <w:t xml:space="preserve"> </w:t>
      </w:r>
    </w:p>
  </w:footnote>
  <w:footnote w:id="21">
    <w:p w14:paraId="0044B85C" w14:textId="6FAB6855" w:rsidR="0005734A" w:rsidRPr="00FC4765" w:rsidRDefault="0005734A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9F2DB7" w:rsidRPr="009F2DB7">
        <w:rPr>
          <w:rFonts w:ascii="Calibri" w:hAnsi="Calibri" w:cs="Calibri"/>
          <w:i/>
          <w:iCs/>
        </w:rPr>
        <w:t>Id</w:t>
      </w:r>
      <w:r w:rsidR="009F2DB7">
        <w:rPr>
          <w:rFonts w:ascii="Calibri" w:hAnsi="Calibri" w:cs="Calibri"/>
        </w:rPr>
        <w:t xml:space="preserve">. </w:t>
      </w:r>
    </w:p>
  </w:footnote>
  <w:footnote w:id="22">
    <w:p w14:paraId="0611DD97" w14:textId="2CF11A46" w:rsidR="003A7AA6" w:rsidRPr="00FC4765" w:rsidRDefault="003A7AA6" w:rsidP="003A7AA6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6E4CCC" w:rsidRPr="00FC4765">
        <w:rPr>
          <w:rFonts w:ascii="Calibri" w:hAnsi="Calibri" w:cs="Calibri"/>
          <w:i/>
          <w:iCs/>
        </w:rPr>
        <w:t xml:space="preserve">See </w:t>
      </w:r>
      <w:r w:rsidRPr="00FC4765">
        <w:rPr>
          <w:rFonts w:ascii="Calibri" w:hAnsi="Calibri" w:cs="Calibri"/>
        </w:rPr>
        <w:t xml:space="preserve">Human Rights Watch, </w:t>
      </w:r>
      <w:r w:rsidRPr="00FC4765">
        <w:rPr>
          <w:rFonts w:ascii="Calibri" w:hAnsi="Calibri" w:cs="Calibri"/>
          <w:i/>
          <w:iCs/>
        </w:rPr>
        <w:t>The Man Who Bought the World: Rights Abuses Linked to Saudi Arabia’s Public Investment Fund and Its Chairman, Mohammed bin Salman</w:t>
      </w:r>
      <w:r w:rsidRPr="00FC4765">
        <w:rPr>
          <w:rFonts w:ascii="Calibri" w:hAnsi="Calibri" w:cs="Calibri"/>
        </w:rPr>
        <w:t xml:space="preserve"> (Nov. 20, 2024), </w:t>
      </w:r>
      <w:hyperlink r:id="rId16" w:history="1">
        <w:r w:rsidRPr="00FC4765">
          <w:rPr>
            <w:rStyle w:val="Hyperlink"/>
            <w:rFonts w:ascii="Calibri" w:hAnsi="Calibri" w:cs="Calibri"/>
          </w:rPr>
          <w:t>https://www.hrw.org/report/2024/11/20/man-who-bought-world/rights-abuses-linked-saudi-arabias-public-investment-fund</w:t>
        </w:r>
      </w:hyperlink>
      <w:r w:rsidRPr="00FC4765">
        <w:rPr>
          <w:rFonts w:ascii="Calibri" w:hAnsi="Calibri" w:cs="Calibri"/>
        </w:rPr>
        <w:t>.</w:t>
      </w:r>
    </w:p>
  </w:footnote>
  <w:footnote w:id="23">
    <w:p w14:paraId="766E9B9B" w14:textId="768464FA" w:rsidR="003A7AA6" w:rsidRPr="00FC4765" w:rsidRDefault="003A7AA6" w:rsidP="003A7AA6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Pr="00FC4765">
        <w:rPr>
          <w:rFonts w:ascii="Calibri" w:hAnsi="Calibri" w:cs="Calibri"/>
          <w:i/>
          <w:iCs/>
        </w:rPr>
        <w:t>Id</w:t>
      </w:r>
      <w:r w:rsidRPr="00FC4765">
        <w:rPr>
          <w:rFonts w:ascii="Calibri" w:hAnsi="Calibri" w:cs="Calibri"/>
        </w:rPr>
        <w:t>.</w:t>
      </w:r>
      <w:r w:rsidR="00B11593" w:rsidRPr="00FC4765">
        <w:rPr>
          <w:rFonts w:ascii="Calibri" w:hAnsi="Calibri" w:cs="Calibri"/>
        </w:rPr>
        <w:t xml:space="preserve"> </w:t>
      </w:r>
      <w:r w:rsidRPr="00FC4765">
        <w:rPr>
          <w:rFonts w:ascii="Calibri" w:hAnsi="Calibri" w:cs="Calibri"/>
          <w:i/>
          <w:iCs/>
        </w:rPr>
        <w:t xml:space="preserve">See also </w:t>
      </w:r>
      <w:r w:rsidRPr="00FC4765">
        <w:rPr>
          <w:rFonts w:ascii="Calibri" w:hAnsi="Calibri" w:cs="Calibri"/>
        </w:rPr>
        <w:t xml:space="preserve">Vivian Nereim, </w:t>
      </w:r>
      <w:r w:rsidRPr="00FC4765">
        <w:rPr>
          <w:rFonts w:ascii="Calibri" w:hAnsi="Calibri" w:cs="Calibri"/>
          <w:i/>
          <w:iCs/>
        </w:rPr>
        <w:t xml:space="preserve">A Leaner Saudi Arabia Turns </w:t>
      </w:r>
      <w:proofErr w:type="gramStart"/>
      <w:r w:rsidRPr="00FC4765">
        <w:rPr>
          <w:rFonts w:ascii="Calibri" w:hAnsi="Calibri" w:cs="Calibri"/>
          <w:i/>
          <w:iCs/>
        </w:rPr>
        <w:t>From</w:t>
      </w:r>
      <w:proofErr w:type="gramEnd"/>
      <w:r w:rsidRPr="00FC4765">
        <w:rPr>
          <w:rFonts w:ascii="Calibri" w:hAnsi="Calibri" w:cs="Calibri"/>
          <w:i/>
          <w:iCs/>
        </w:rPr>
        <w:t xml:space="preserve"> Grandiose Plans to Pragmatism</w:t>
      </w:r>
      <w:r w:rsidRPr="00FC4765">
        <w:rPr>
          <w:rFonts w:ascii="Calibri" w:hAnsi="Calibri" w:cs="Calibri"/>
        </w:rPr>
        <w:t xml:space="preserve">, </w:t>
      </w:r>
      <w:r w:rsidRPr="00FC4765">
        <w:rPr>
          <w:rFonts w:ascii="Calibri" w:hAnsi="Calibri" w:cs="Calibri"/>
          <w:smallCaps/>
        </w:rPr>
        <w:t>N.Y. Times</w:t>
      </w:r>
      <w:r w:rsidRPr="00FC4765">
        <w:rPr>
          <w:rFonts w:ascii="Calibri" w:hAnsi="Calibri" w:cs="Calibri"/>
        </w:rPr>
        <w:t xml:space="preserve"> (Apr. 20, 2026), </w:t>
      </w:r>
      <w:hyperlink r:id="rId17" w:tgtFrame="_new" w:history="1">
        <w:r w:rsidRPr="00FC4765">
          <w:rPr>
            <w:rStyle w:val="Hyperlink"/>
            <w:rFonts w:ascii="Calibri" w:hAnsi="Calibri" w:cs="Calibri"/>
          </w:rPr>
          <w:t>https://www.nytimes.com/2026/04/20/world/middleeast/saudi-arabia-vision-pragmatism.html</w:t>
        </w:r>
      </w:hyperlink>
      <w:r w:rsidRPr="00FC4765">
        <w:rPr>
          <w:rFonts w:ascii="Calibri" w:hAnsi="Calibri" w:cs="Calibri"/>
        </w:rPr>
        <w:t>.</w:t>
      </w:r>
    </w:p>
  </w:footnote>
  <w:footnote w:id="24">
    <w:p w14:paraId="730DEAC7" w14:textId="656F4F81" w:rsidR="00B11593" w:rsidRPr="00FC4765" w:rsidRDefault="00B11593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Human Rights Watch, </w:t>
      </w:r>
      <w:r w:rsidRPr="00FC4765">
        <w:rPr>
          <w:rFonts w:ascii="Calibri" w:hAnsi="Calibri" w:cs="Calibri"/>
          <w:i/>
          <w:iCs/>
        </w:rPr>
        <w:t>supra</w:t>
      </w:r>
      <w:r w:rsidRPr="00FC4765">
        <w:rPr>
          <w:rFonts w:ascii="Calibri" w:hAnsi="Calibri" w:cs="Calibri"/>
        </w:rPr>
        <w:t xml:space="preserve"> note </w:t>
      </w:r>
      <w:r w:rsidR="00FC4765">
        <w:rPr>
          <w:rFonts w:ascii="Calibri" w:hAnsi="Calibri" w:cs="Calibri"/>
        </w:rPr>
        <w:t>2</w:t>
      </w:r>
      <w:r w:rsidR="00A13177">
        <w:rPr>
          <w:rFonts w:ascii="Calibri" w:hAnsi="Calibri" w:cs="Calibri"/>
        </w:rPr>
        <w:t>2</w:t>
      </w:r>
      <w:r w:rsidRPr="00FC4765">
        <w:rPr>
          <w:rFonts w:ascii="Calibri" w:hAnsi="Calibri" w:cs="Calibri"/>
        </w:rPr>
        <w:t xml:space="preserve"> (citing Andrew England &amp; Simeon Kerr, </w:t>
      </w:r>
      <w:r w:rsidRPr="00FC4765">
        <w:rPr>
          <w:rFonts w:ascii="Calibri" w:hAnsi="Calibri" w:cs="Calibri"/>
          <w:i/>
          <w:iCs/>
        </w:rPr>
        <w:t>How the Khashoggi Killing Threatens the Prince’s Project</w:t>
      </w:r>
      <w:r w:rsidRPr="00FC4765">
        <w:rPr>
          <w:rFonts w:ascii="Calibri" w:hAnsi="Calibri" w:cs="Calibri"/>
        </w:rPr>
        <w:t>, </w:t>
      </w:r>
      <w:r w:rsidRPr="007D60B4">
        <w:rPr>
          <w:rFonts w:ascii="Calibri" w:hAnsi="Calibri" w:cs="Calibri"/>
          <w:smallCaps/>
        </w:rPr>
        <w:t>Fin</w:t>
      </w:r>
      <w:r w:rsidR="00FC4765" w:rsidRPr="007D60B4">
        <w:rPr>
          <w:rFonts w:ascii="Calibri" w:hAnsi="Calibri" w:cs="Calibri"/>
          <w:smallCaps/>
        </w:rPr>
        <w:t>.</w:t>
      </w:r>
      <w:r w:rsidRPr="007D60B4">
        <w:rPr>
          <w:rFonts w:ascii="Calibri" w:hAnsi="Calibri" w:cs="Calibri"/>
          <w:smallCaps/>
        </w:rPr>
        <w:t xml:space="preserve"> Times</w:t>
      </w:r>
      <w:r w:rsidRPr="00FC4765">
        <w:rPr>
          <w:rFonts w:ascii="Calibri" w:hAnsi="Calibri" w:cs="Calibri"/>
        </w:rPr>
        <w:t xml:space="preserve"> (Oct. 22, 2018), </w:t>
      </w:r>
      <w:hyperlink r:id="rId18" w:history="1">
        <w:r w:rsidR="00FC4765" w:rsidRPr="00267C6E">
          <w:rPr>
            <w:rStyle w:val="Hyperlink"/>
            <w:rFonts w:ascii="Calibri" w:hAnsi="Calibri" w:cs="Calibri"/>
          </w:rPr>
          <w:t>https://www.ft.com/content/227c99dc-d2b5-11e8-a9f2-7574db66bcd5?syn-25a6b1a6=1</w:t>
        </w:r>
      </w:hyperlink>
      <w:r w:rsidRPr="00FC4765">
        <w:rPr>
          <w:rFonts w:ascii="Calibri" w:hAnsi="Calibri" w:cs="Calibri"/>
        </w:rPr>
        <w:t>)</w:t>
      </w:r>
      <w:r w:rsidR="00BF7F77">
        <w:rPr>
          <w:rFonts w:ascii="Calibri" w:hAnsi="Calibri" w:cs="Calibri"/>
        </w:rPr>
        <w:t>.</w:t>
      </w:r>
    </w:p>
  </w:footnote>
  <w:footnote w:id="25">
    <w:p w14:paraId="0C547A87" w14:textId="577F64A4" w:rsidR="003A7AA6" w:rsidRPr="00FC4765" w:rsidRDefault="003A7AA6" w:rsidP="003A7AA6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B11593" w:rsidRPr="00FC4765">
        <w:rPr>
          <w:rFonts w:ascii="Calibri" w:hAnsi="Calibri" w:cs="Calibri"/>
          <w:i/>
          <w:iCs/>
        </w:rPr>
        <w:t>Id</w:t>
      </w:r>
      <w:r w:rsidR="00B11593" w:rsidRPr="00FC4765">
        <w:rPr>
          <w:rFonts w:ascii="Calibri" w:hAnsi="Calibri" w:cs="Calibri"/>
        </w:rPr>
        <w:t xml:space="preserve">. (citing Rory Jones, Stephen Kalin &amp; Summer Said, </w:t>
      </w:r>
      <w:r w:rsidR="00B11593" w:rsidRPr="00FC4765">
        <w:rPr>
          <w:rFonts w:ascii="Calibri" w:hAnsi="Calibri" w:cs="Calibri"/>
          <w:i/>
          <w:iCs/>
        </w:rPr>
        <w:t xml:space="preserve">Saudi Crown Prince Tangles </w:t>
      </w:r>
      <w:proofErr w:type="gramStart"/>
      <w:r w:rsidR="00B11593" w:rsidRPr="00FC4765">
        <w:rPr>
          <w:rFonts w:ascii="Calibri" w:hAnsi="Calibri" w:cs="Calibri"/>
          <w:i/>
          <w:iCs/>
        </w:rPr>
        <w:t>With</w:t>
      </w:r>
      <w:proofErr w:type="gramEnd"/>
      <w:r w:rsidR="00B11593" w:rsidRPr="00FC4765">
        <w:rPr>
          <w:rFonts w:ascii="Calibri" w:hAnsi="Calibri" w:cs="Calibri"/>
          <w:i/>
          <w:iCs/>
        </w:rPr>
        <w:t xml:space="preserve"> Sovereign Wealth Fund Over How to Invest Oil Riches</w:t>
      </w:r>
      <w:r w:rsidR="00B11593" w:rsidRPr="00FC4765">
        <w:rPr>
          <w:rFonts w:ascii="Calibri" w:hAnsi="Calibri" w:cs="Calibri"/>
        </w:rPr>
        <w:t>, </w:t>
      </w:r>
      <w:r w:rsidR="00B11593" w:rsidRPr="007D60B4">
        <w:rPr>
          <w:rFonts w:ascii="Calibri" w:hAnsi="Calibri" w:cs="Calibri"/>
          <w:smallCaps/>
        </w:rPr>
        <w:t>Wall St. J.</w:t>
      </w:r>
      <w:r w:rsidR="00B11593" w:rsidRPr="00FC4765">
        <w:rPr>
          <w:rFonts w:ascii="Calibri" w:hAnsi="Calibri" w:cs="Calibri"/>
        </w:rPr>
        <w:t xml:space="preserve"> (Jan. 3, 2023), </w:t>
      </w:r>
      <w:hyperlink r:id="rId19" w:history="1">
        <w:r w:rsidR="00B11593" w:rsidRPr="00FC4765">
          <w:rPr>
            <w:rStyle w:val="Hyperlink"/>
            <w:rFonts w:ascii="Calibri" w:hAnsi="Calibri" w:cs="Calibri"/>
          </w:rPr>
          <w:t>https://www.wsj.com/articles/saudi-arabia-mbs-mohammed-bin-salman-public-investment-fund-11672766494</w:t>
        </w:r>
      </w:hyperlink>
      <w:r w:rsidR="00B11593" w:rsidRPr="00FC4765">
        <w:rPr>
          <w:rFonts w:ascii="Calibri" w:hAnsi="Calibri" w:cs="Calibri"/>
        </w:rPr>
        <w:t>).</w:t>
      </w:r>
      <w:r w:rsidR="00B11593" w:rsidRPr="00FC4765" w:rsidDel="00592798">
        <w:rPr>
          <w:rFonts w:ascii="Calibri" w:hAnsi="Calibri" w:cs="Calibri"/>
        </w:rPr>
        <w:t xml:space="preserve"> </w:t>
      </w:r>
    </w:p>
  </w:footnote>
  <w:footnote w:id="26">
    <w:p w14:paraId="66967F77" w14:textId="7A49FD93" w:rsidR="00DA38BF" w:rsidRPr="00FC4765" w:rsidRDefault="00DA38BF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760A61" w:rsidRPr="00FC4765">
        <w:rPr>
          <w:rFonts w:ascii="Calibri" w:hAnsi="Calibri" w:cs="Calibri"/>
        </w:rPr>
        <w:t xml:space="preserve">IDM Policy Statement. </w:t>
      </w:r>
    </w:p>
  </w:footnote>
  <w:footnote w:id="27">
    <w:p w14:paraId="48FFD22A" w14:textId="18753A5C" w:rsidR="00681F2A" w:rsidRPr="00FC4765" w:rsidRDefault="00681F2A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NSIR Guidelines</w:t>
      </w:r>
      <w:r w:rsidR="00A77272" w:rsidRPr="00FC4765">
        <w:rPr>
          <w:rFonts w:ascii="Calibri" w:hAnsi="Calibri" w:cs="Calibri"/>
        </w:rPr>
        <w:t>, 9.vii</w:t>
      </w:r>
      <w:r w:rsidRPr="00FC4765">
        <w:rPr>
          <w:rFonts w:ascii="Calibri" w:hAnsi="Calibri" w:cs="Calibri"/>
        </w:rPr>
        <w:t>.</w:t>
      </w:r>
    </w:p>
  </w:footnote>
  <w:footnote w:id="28">
    <w:p w14:paraId="4AC15E1F" w14:textId="61723AE7" w:rsidR="0096007A" w:rsidRPr="00FC4765" w:rsidRDefault="0096007A" w:rsidP="0096007A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Pr="00FC4765">
        <w:rPr>
          <w:rFonts w:ascii="Calibri" w:hAnsi="Calibri" w:cs="Calibri"/>
          <w:i/>
          <w:iCs/>
        </w:rPr>
        <w:t xml:space="preserve">See </w:t>
      </w:r>
      <w:r w:rsidRPr="00FC4765">
        <w:rPr>
          <w:rFonts w:ascii="Calibri" w:hAnsi="Calibri" w:cs="Calibri"/>
        </w:rPr>
        <w:t>National Gaming and Esports Strategy,</w:t>
      </w:r>
      <w:r w:rsidRPr="00FC4765">
        <w:rPr>
          <w:rFonts w:ascii="Calibri" w:hAnsi="Calibri" w:cs="Calibri"/>
          <w:i/>
          <w:iCs/>
        </w:rPr>
        <w:t xml:space="preserve"> supra </w:t>
      </w:r>
      <w:r w:rsidRPr="00FC4765">
        <w:rPr>
          <w:rFonts w:ascii="Calibri" w:hAnsi="Calibri" w:cs="Calibri"/>
        </w:rPr>
        <w:t xml:space="preserve">note 2. </w:t>
      </w:r>
    </w:p>
  </w:footnote>
  <w:footnote w:id="29">
    <w:p w14:paraId="3186665A" w14:textId="27C52097" w:rsidR="00BA7251" w:rsidRPr="00FC4765" w:rsidRDefault="00BA7251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FC4765" w:rsidRPr="00FC4765">
        <w:rPr>
          <w:rFonts w:ascii="Calibri" w:hAnsi="Calibri" w:cs="Calibri"/>
          <w:i/>
          <w:iCs/>
        </w:rPr>
        <w:t>Saudi wealth fund’s Savvy Games to invest $37.8 billion</w:t>
      </w:r>
      <w:r w:rsidR="00FC4765">
        <w:rPr>
          <w:rFonts w:ascii="Calibri" w:hAnsi="Calibri" w:cs="Calibri"/>
        </w:rPr>
        <w:t xml:space="preserve">, </w:t>
      </w:r>
      <w:r w:rsidR="00FC4765">
        <w:rPr>
          <w:rFonts w:ascii="Calibri" w:hAnsi="Calibri" w:cs="Calibri"/>
          <w:i/>
          <w:iCs/>
        </w:rPr>
        <w:t xml:space="preserve">supra </w:t>
      </w:r>
      <w:r w:rsidR="00FC4765">
        <w:rPr>
          <w:rFonts w:ascii="Calibri" w:hAnsi="Calibri" w:cs="Calibri"/>
        </w:rPr>
        <w:t>note 7.</w:t>
      </w:r>
    </w:p>
  </w:footnote>
  <w:footnote w:id="30">
    <w:p w14:paraId="3BAFEFDF" w14:textId="571A0CE7" w:rsidR="00C724C0" w:rsidRPr="00FC4765" w:rsidRDefault="00C724C0" w:rsidP="000F3038">
      <w:pPr>
        <w:pStyle w:val="FootnoteText"/>
        <w:contextualSpacing/>
        <w:rPr>
          <w:rFonts w:ascii="Calibri" w:eastAsia="Aptos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Pr="00FC4765">
        <w:rPr>
          <w:rFonts w:ascii="Calibri" w:hAnsi="Calibri" w:cs="Calibri"/>
          <w:i/>
          <w:iCs/>
        </w:rPr>
        <w:t xml:space="preserve">See </w:t>
      </w:r>
      <w:r w:rsidRPr="00FC4765">
        <w:rPr>
          <w:rFonts w:ascii="Calibri" w:hAnsi="Calibri" w:cs="Calibri"/>
        </w:rPr>
        <w:t xml:space="preserve">Eddie Makuch, </w:t>
      </w:r>
      <w:r w:rsidRPr="00FC4765">
        <w:rPr>
          <w:rFonts w:ascii="Calibri" w:hAnsi="Calibri" w:cs="Calibri"/>
          <w:i/>
          <w:iCs/>
        </w:rPr>
        <w:t xml:space="preserve">Saudi Arabia’s $400 Billion Wealth Fund Invests in EA, Activision Blizzard, And Take-Two, </w:t>
      </w:r>
      <w:proofErr w:type="spellStart"/>
      <w:r w:rsidRPr="00FC4765">
        <w:rPr>
          <w:rFonts w:ascii="Calibri" w:hAnsi="Calibri" w:cs="Calibri"/>
        </w:rPr>
        <w:t>Gamespot</w:t>
      </w:r>
      <w:proofErr w:type="spellEnd"/>
      <w:r w:rsidRPr="00FC4765">
        <w:rPr>
          <w:rFonts w:ascii="Calibri" w:hAnsi="Calibri" w:cs="Calibri"/>
        </w:rPr>
        <w:t xml:space="preserve"> (Feb. 17, 2021), </w:t>
      </w:r>
      <w:hyperlink r:id="rId20" w:history="1">
        <w:r w:rsidRPr="00FC4765">
          <w:rPr>
            <w:rStyle w:val="Hyperlink"/>
            <w:rFonts w:ascii="Calibri" w:eastAsia="Aptos" w:hAnsi="Calibri" w:cs="Calibri"/>
          </w:rPr>
          <w:t>https://www.gamespot.com/articles/saudi-arabias-400-billion-wealth-fund-invests-in-ea-activision-blizzard-and-take-two/1100-6487651/</w:t>
        </w:r>
      </w:hyperlink>
      <w:r w:rsidRPr="00FC4765">
        <w:rPr>
          <w:rFonts w:ascii="Calibri" w:eastAsia="Aptos" w:hAnsi="Calibri" w:cs="Calibri"/>
        </w:rPr>
        <w:t xml:space="preserve">; Matthew Martin &amp; Gearoid Reidy, </w:t>
      </w:r>
      <w:r w:rsidRPr="00FC4765">
        <w:rPr>
          <w:rFonts w:ascii="Calibri" w:eastAsia="Aptos" w:hAnsi="Calibri" w:cs="Calibri"/>
          <w:i/>
          <w:iCs/>
        </w:rPr>
        <w:t xml:space="preserve">Saudi Wealth Fund Boosts Gaming Bets With Capcom, Nexon Stakes, </w:t>
      </w:r>
      <w:r w:rsidRPr="007D60B4">
        <w:rPr>
          <w:rFonts w:ascii="Calibri" w:eastAsia="Aptos" w:hAnsi="Calibri" w:cs="Calibri"/>
          <w:smallCaps/>
        </w:rPr>
        <w:t>Bloomberg</w:t>
      </w:r>
      <w:r w:rsidRPr="00FC4765">
        <w:rPr>
          <w:rFonts w:ascii="Calibri" w:eastAsia="Aptos" w:hAnsi="Calibri" w:cs="Calibri"/>
        </w:rPr>
        <w:t xml:space="preserve"> (Feb. 3, 2022), </w:t>
      </w:r>
      <w:hyperlink r:id="rId21" w:history="1">
        <w:r w:rsidRPr="00FC4765">
          <w:rPr>
            <w:rStyle w:val="Hyperlink"/>
            <w:rFonts w:ascii="Calibri" w:eastAsia="Aptos" w:hAnsi="Calibri" w:cs="Calibri"/>
          </w:rPr>
          <w:t>https://www.bloomberg.com/news/articles/2022-02-03/saudi-wealth-fund-reveals-latest-video-game-bet-with-nexon-stake</w:t>
        </w:r>
      </w:hyperlink>
      <w:r w:rsidRPr="00FC4765">
        <w:rPr>
          <w:rFonts w:ascii="Calibri" w:eastAsia="Aptos" w:hAnsi="Calibri" w:cs="Calibri"/>
        </w:rPr>
        <w:t xml:space="preserve">; Yoon So-Yeon, </w:t>
      </w:r>
      <w:r w:rsidRPr="00FC4765">
        <w:rPr>
          <w:rFonts w:ascii="Calibri" w:eastAsia="Aptos" w:hAnsi="Calibri" w:cs="Calibri"/>
          <w:i/>
          <w:iCs/>
        </w:rPr>
        <w:t xml:space="preserve">Saudi fund buys more shares in </w:t>
      </w:r>
      <w:proofErr w:type="spellStart"/>
      <w:r w:rsidRPr="00FC4765">
        <w:rPr>
          <w:rFonts w:ascii="Calibri" w:eastAsia="Aptos" w:hAnsi="Calibri" w:cs="Calibri"/>
          <w:i/>
          <w:iCs/>
        </w:rPr>
        <w:t>NCSoft</w:t>
      </w:r>
      <w:proofErr w:type="spellEnd"/>
      <w:r w:rsidRPr="00FC4765">
        <w:rPr>
          <w:rFonts w:ascii="Calibri" w:eastAsia="Aptos" w:hAnsi="Calibri" w:cs="Calibri"/>
        </w:rPr>
        <w:t xml:space="preserve">, Korea JoongAng Daily (Feb. 10, 2022), </w:t>
      </w:r>
      <w:hyperlink r:id="rId22" w:history="1">
        <w:r w:rsidRPr="00FC4765">
          <w:rPr>
            <w:rStyle w:val="Hyperlink"/>
            <w:rFonts w:ascii="Calibri" w:eastAsia="Aptos" w:hAnsi="Calibri" w:cs="Calibri"/>
          </w:rPr>
          <w:t>https://koreajoongangdaily.joins.com/2022/02/10/business/tech/NCSoft-Public-Investment-Fund-Saudi-Arabia/20220210134426866.html</w:t>
        </w:r>
      </w:hyperlink>
      <w:r w:rsidRPr="00FC4765">
        <w:rPr>
          <w:rFonts w:ascii="Calibri" w:eastAsia="Aptos" w:hAnsi="Calibri" w:cs="Calibri"/>
        </w:rPr>
        <w:t xml:space="preserve">; </w:t>
      </w:r>
      <w:r w:rsidRPr="00FC4765">
        <w:rPr>
          <w:rFonts w:ascii="Calibri" w:eastAsia="Aptos" w:hAnsi="Calibri" w:cs="Calibri"/>
          <w:i/>
          <w:iCs/>
        </w:rPr>
        <w:t>Saudi Arabia’s PIF increases its stake in Japan-based Koei Tecmo to 6.6%</w:t>
      </w:r>
      <w:r w:rsidRPr="00FC4765">
        <w:rPr>
          <w:rFonts w:ascii="Calibri" w:eastAsia="Aptos" w:hAnsi="Calibri" w:cs="Calibri"/>
        </w:rPr>
        <w:t xml:space="preserve">, </w:t>
      </w:r>
      <w:r w:rsidRPr="00FC4765">
        <w:rPr>
          <w:rFonts w:ascii="Calibri" w:eastAsia="Aptos" w:hAnsi="Calibri" w:cs="Calibri"/>
          <w:smallCaps/>
        </w:rPr>
        <w:t>Arab News</w:t>
      </w:r>
      <w:r w:rsidRPr="00FC4765">
        <w:rPr>
          <w:rFonts w:ascii="Calibri" w:eastAsia="Aptos" w:hAnsi="Calibri" w:cs="Calibri"/>
        </w:rPr>
        <w:t xml:space="preserve"> (Jan. 9, 2024), </w:t>
      </w:r>
      <w:hyperlink r:id="rId23" w:history="1">
        <w:r w:rsidRPr="00FC4765">
          <w:rPr>
            <w:rStyle w:val="Hyperlink"/>
            <w:rFonts w:ascii="Calibri" w:eastAsia="Aptos" w:hAnsi="Calibri" w:cs="Calibri"/>
          </w:rPr>
          <w:t>https://www.arabnews.com/node/2438576/business-economy</w:t>
        </w:r>
      </w:hyperlink>
      <w:r w:rsidRPr="00FC4765">
        <w:rPr>
          <w:rFonts w:ascii="Calibri" w:eastAsia="Aptos" w:hAnsi="Calibri" w:cs="Calibri"/>
        </w:rPr>
        <w:t xml:space="preserve">; Sam Nussey &amp; Saeed Azhar, </w:t>
      </w:r>
      <w:r w:rsidRPr="00FC4765">
        <w:rPr>
          <w:rFonts w:ascii="Calibri" w:eastAsia="Aptos" w:hAnsi="Calibri" w:cs="Calibri"/>
          <w:i/>
          <w:iCs/>
        </w:rPr>
        <w:t xml:space="preserve">Saudi Arabia’s wealth fund takes 5% Nintendo Stake, </w:t>
      </w:r>
      <w:r w:rsidRPr="007D60B4">
        <w:rPr>
          <w:rFonts w:ascii="Calibri" w:eastAsia="Aptos" w:hAnsi="Calibri" w:cs="Calibri"/>
          <w:smallCaps/>
        </w:rPr>
        <w:t>Reuters</w:t>
      </w:r>
      <w:r w:rsidRPr="00FC4765">
        <w:rPr>
          <w:rFonts w:ascii="Calibri" w:eastAsia="Aptos" w:hAnsi="Calibri" w:cs="Calibri"/>
        </w:rPr>
        <w:t xml:space="preserve"> (May 18, 2022), </w:t>
      </w:r>
      <w:hyperlink r:id="rId24" w:history="1">
        <w:r w:rsidRPr="00FC4765">
          <w:rPr>
            <w:rStyle w:val="Hyperlink"/>
            <w:rFonts w:ascii="Calibri" w:eastAsia="Aptos" w:hAnsi="Calibri" w:cs="Calibri"/>
          </w:rPr>
          <w:t>https://www.reuters.com/technology/saudi-arabias-wealth-fund-takes-5-nintendo-stake-2022-05-18/</w:t>
        </w:r>
      </w:hyperlink>
      <w:r w:rsidRPr="00FC4765">
        <w:rPr>
          <w:rFonts w:ascii="Calibri" w:eastAsia="Aptos" w:hAnsi="Calibri" w:cs="Calibri"/>
        </w:rPr>
        <w:t xml:space="preserve">; Chris Kerr, </w:t>
      </w:r>
      <w:r w:rsidRPr="00FC4765">
        <w:rPr>
          <w:rFonts w:ascii="Calibri" w:eastAsia="Aptos" w:hAnsi="Calibri" w:cs="Calibri"/>
          <w:i/>
          <w:iCs/>
        </w:rPr>
        <w:t>Saudi investment fund acquires $1 billion stake in Embracer Group</w:t>
      </w:r>
      <w:r w:rsidRPr="00FC4765">
        <w:rPr>
          <w:rFonts w:ascii="Calibri" w:eastAsia="Aptos" w:hAnsi="Calibri" w:cs="Calibri"/>
        </w:rPr>
        <w:t xml:space="preserve">, </w:t>
      </w:r>
      <w:r w:rsidRPr="007D60B4">
        <w:rPr>
          <w:rFonts w:ascii="Calibri" w:eastAsia="Aptos" w:hAnsi="Calibri" w:cs="Calibri"/>
          <w:smallCaps/>
        </w:rPr>
        <w:t>Game Developer</w:t>
      </w:r>
      <w:r w:rsidRPr="00FC4765">
        <w:rPr>
          <w:rFonts w:ascii="Calibri" w:eastAsia="Aptos" w:hAnsi="Calibri" w:cs="Calibri"/>
        </w:rPr>
        <w:t xml:space="preserve"> (Jun. 8, 2022), </w:t>
      </w:r>
      <w:hyperlink r:id="rId25" w:history="1">
        <w:r w:rsidRPr="00FC4765">
          <w:rPr>
            <w:rStyle w:val="Hyperlink"/>
            <w:rFonts w:ascii="Calibri" w:eastAsia="Aptos" w:hAnsi="Calibri" w:cs="Calibri"/>
          </w:rPr>
          <w:t>https://www.gamedeveloper.com/business/saudi-investment-fund-acquires-1-billion-stake-in-embracer-group</w:t>
        </w:r>
      </w:hyperlink>
      <w:r w:rsidRPr="00FC4765">
        <w:rPr>
          <w:rFonts w:ascii="Calibri" w:eastAsia="Aptos" w:hAnsi="Calibri" w:cs="Calibri"/>
        </w:rPr>
        <w:t xml:space="preserve">; </w:t>
      </w:r>
      <w:r w:rsidRPr="00FC4765">
        <w:rPr>
          <w:rFonts w:ascii="Calibri" w:eastAsia="Aptos" w:hAnsi="Calibri" w:cs="Calibri"/>
          <w:i/>
          <w:iCs/>
        </w:rPr>
        <w:t xml:space="preserve">Savvy Games to acquire gaming company </w:t>
      </w:r>
      <w:proofErr w:type="spellStart"/>
      <w:r w:rsidRPr="00FC4765">
        <w:rPr>
          <w:rFonts w:ascii="Calibri" w:eastAsia="Aptos" w:hAnsi="Calibri" w:cs="Calibri"/>
          <w:i/>
          <w:iCs/>
        </w:rPr>
        <w:t>Scopely</w:t>
      </w:r>
      <w:proofErr w:type="spellEnd"/>
      <w:r w:rsidRPr="00FC4765">
        <w:rPr>
          <w:rFonts w:ascii="Calibri" w:eastAsia="Aptos" w:hAnsi="Calibri" w:cs="Calibri"/>
          <w:i/>
          <w:iCs/>
        </w:rPr>
        <w:t xml:space="preserve"> for $4.9 </w:t>
      </w:r>
      <w:proofErr w:type="spellStart"/>
      <w:r w:rsidRPr="00FC4765">
        <w:rPr>
          <w:rFonts w:ascii="Calibri" w:eastAsia="Aptos" w:hAnsi="Calibri" w:cs="Calibri"/>
          <w:i/>
          <w:iCs/>
        </w:rPr>
        <w:t>bln</w:t>
      </w:r>
      <w:proofErr w:type="spellEnd"/>
      <w:r w:rsidRPr="00FC4765">
        <w:rPr>
          <w:rFonts w:ascii="Calibri" w:eastAsia="Aptos" w:hAnsi="Calibri" w:cs="Calibri"/>
        </w:rPr>
        <w:t xml:space="preserve">, </w:t>
      </w:r>
      <w:r w:rsidRPr="00FC4765">
        <w:rPr>
          <w:rFonts w:ascii="Calibri" w:eastAsia="Aptos" w:hAnsi="Calibri" w:cs="Calibri"/>
          <w:smallCaps/>
        </w:rPr>
        <w:t>Reuters</w:t>
      </w:r>
      <w:r w:rsidRPr="00FC4765">
        <w:rPr>
          <w:rFonts w:ascii="Calibri" w:eastAsia="Aptos" w:hAnsi="Calibri" w:cs="Calibri"/>
        </w:rPr>
        <w:t xml:space="preserve"> (Apr. 5, 2023), </w:t>
      </w:r>
      <w:hyperlink r:id="rId26" w:history="1">
        <w:r w:rsidRPr="00FC4765">
          <w:rPr>
            <w:rStyle w:val="Hyperlink"/>
            <w:rFonts w:ascii="Calibri" w:eastAsia="Aptos" w:hAnsi="Calibri" w:cs="Calibri"/>
          </w:rPr>
          <w:t>https://www.reuters.com/markets/deals/savvy-games-acquire-gaming-company-scopely-49-bln-2023-04-05/</w:t>
        </w:r>
      </w:hyperlink>
      <w:r w:rsidRPr="00FC4765">
        <w:rPr>
          <w:rFonts w:ascii="Calibri" w:eastAsia="Aptos" w:hAnsi="Calibri" w:cs="Calibri"/>
        </w:rPr>
        <w:t xml:space="preserve">; Tom Gerken, </w:t>
      </w:r>
      <w:r w:rsidRPr="00FC4765">
        <w:rPr>
          <w:rFonts w:ascii="Calibri" w:eastAsia="Aptos" w:hAnsi="Calibri" w:cs="Calibri"/>
          <w:i/>
          <w:iCs/>
        </w:rPr>
        <w:t>Saudi Investment Fund pays $3.5bn to capture Pokémon Go</w:t>
      </w:r>
      <w:r w:rsidRPr="00FC4765">
        <w:rPr>
          <w:rFonts w:ascii="Calibri" w:eastAsia="Aptos" w:hAnsi="Calibri" w:cs="Calibri"/>
        </w:rPr>
        <w:t xml:space="preserve">, BBC (Mar. 12, 2025), </w:t>
      </w:r>
      <w:hyperlink r:id="rId27" w:history="1">
        <w:r w:rsidRPr="00FC4765">
          <w:rPr>
            <w:rStyle w:val="Hyperlink"/>
            <w:rFonts w:ascii="Calibri" w:eastAsia="Aptos" w:hAnsi="Calibri" w:cs="Calibri"/>
          </w:rPr>
          <w:t>https://www.bbc.com/news/articles/cz61yxv6evjo</w:t>
        </w:r>
      </w:hyperlink>
      <w:r w:rsidRPr="00FC4765">
        <w:rPr>
          <w:rFonts w:ascii="Calibri" w:eastAsia="Aptos" w:hAnsi="Calibri" w:cs="Calibri"/>
        </w:rPr>
        <w:t xml:space="preserve">; Tom Gerken, </w:t>
      </w:r>
      <w:r w:rsidRPr="00FC4765">
        <w:rPr>
          <w:rFonts w:ascii="Calibri" w:eastAsia="Aptos" w:hAnsi="Calibri" w:cs="Calibri"/>
          <w:i/>
          <w:iCs/>
        </w:rPr>
        <w:t>Gaming giant Electronic Arts bought in unprecedented $55bn deal</w:t>
      </w:r>
      <w:r w:rsidRPr="00FC4765">
        <w:rPr>
          <w:rFonts w:ascii="Calibri" w:eastAsia="Aptos" w:hAnsi="Calibri" w:cs="Calibri"/>
        </w:rPr>
        <w:t xml:space="preserve">, BBC (Sept. 29, 2025), </w:t>
      </w:r>
      <w:hyperlink r:id="rId28" w:history="1">
        <w:r w:rsidRPr="00FC4765">
          <w:rPr>
            <w:rStyle w:val="Hyperlink"/>
            <w:rFonts w:ascii="Calibri" w:eastAsia="Aptos" w:hAnsi="Calibri" w:cs="Calibri"/>
          </w:rPr>
          <w:t>https://www.bbc.com/news/articles/cn4w3jzx807o</w:t>
        </w:r>
      </w:hyperlink>
      <w:r w:rsidRPr="00FC4765">
        <w:rPr>
          <w:rFonts w:ascii="Calibri" w:hAnsi="Calibri" w:cs="Calibri"/>
        </w:rPr>
        <w:t xml:space="preserve">; </w:t>
      </w:r>
      <w:r w:rsidRPr="00FC4765">
        <w:rPr>
          <w:rFonts w:ascii="Calibri" w:eastAsia="Aptos" w:hAnsi="Calibri" w:cs="Calibri"/>
          <w:i/>
          <w:iCs/>
          <w:color w:val="000000" w:themeColor="text1"/>
        </w:rPr>
        <w:t xml:space="preserve">ByteDance to Sell Gaming Unit </w:t>
      </w:r>
      <w:proofErr w:type="spellStart"/>
      <w:r w:rsidRPr="00FC4765">
        <w:rPr>
          <w:rFonts w:ascii="Calibri" w:eastAsia="Aptos" w:hAnsi="Calibri" w:cs="Calibri"/>
          <w:i/>
          <w:iCs/>
          <w:color w:val="000000" w:themeColor="text1"/>
        </w:rPr>
        <w:t>Moonton</w:t>
      </w:r>
      <w:proofErr w:type="spellEnd"/>
      <w:r w:rsidRPr="00FC4765">
        <w:rPr>
          <w:rFonts w:ascii="Calibri" w:eastAsia="Aptos" w:hAnsi="Calibri" w:cs="Calibri"/>
          <w:i/>
          <w:iCs/>
          <w:color w:val="000000" w:themeColor="text1"/>
        </w:rPr>
        <w:t xml:space="preserve"> to Saudi PIF-Owned Firm</w:t>
      </w:r>
      <w:r w:rsidRPr="00FC4765">
        <w:rPr>
          <w:rFonts w:ascii="Calibri" w:eastAsia="Aptos" w:hAnsi="Calibri" w:cs="Calibri"/>
          <w:color w:val="000000" w:themeColor="text1"/>
        </w:rPr>
        <w:t xml:space="preserve">, </w:t>
      </w:r>
      <w:r w:rsidRPr="007D60B4">
        <w:rPr>
          <w:rFonts w:ascii="Calibri" w:eastAsia="Aptos" w:hAnsi="Calibri" w:cs="Calibri"/>
          <w:smallCaps/>
          <w:color w:val="000000" w:themeColor="text1"/>
        </w:rPr>
        <w:t>Reuters</w:t>
      </w:r>
      <w:r w:rsidRPr="00FC4765">
        <w:rPr>
          <w:rFonts w:ascii="Calibri" w:eastAsia="Aptos" w:hAnsi="Calibri" w:cs="Calibri"/>
          <w:color w:val="000000" w:themeColor="text1"/>
        </w:rPr>
        <w:t xml:space="preserve"> (Mar. 20, 2026), </w:t>
      </w:r>
      <w:hyperlink r:id="rId29" w:tgtFrame="_new" w:history="1">
        <w:r w:rsidRPr="00FC4765">
          <w:rPr>
            <w:rStyle w:val="Hyperlink"/>
            <w:rFonts w:ascii="Calibri" w:eastAsia="Aptos" w:hAnsi="Calibri" w:cs="Calibri"/>
          </w:rPr>
          <w:t>https://www.reuters.com/world/asia-pacific/bytedance-sell-gaming-unit-moonton-saudi-pif-owned-firm-2026-03-20/</w:t>
        </w:r>
      </w:hyperlink>
      <w:r w:rsidRPr="00FC4765">
        <w:rPr>
          <w:rFonts w:ascii="Calibri" w:eastAsia="Aptos" w:hAnsi="Calibri" w:cs="Calibri"/>
        </w:rPr>
        <w:t xml:space="preserve">. </w:t>
      </w:r>
    </w:p>
  </w:footnote>
  <w:footnote w:id="31">
    <w:p w14:paraId="469E95E9" w14:textId="3666458F" w:rsidR="00787D38" w:rsidRPr="00FC4765" w:rsidRDefault="00787D38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694663" w:rsidRPr="00FC4765">
        <w:rPr>
          <w:rFonts w:ascii="Calibri" w:hAnsi="Calibri" w:cs="Calibri"/>
        </w:rPr>
        <w:t xml:space="preserve">Entertainment Software Association of Canada, </w:t>
      </w:r>
      <w:proofErr w:type="gramStart"/>
      <w:r w:rsidR="00694663" w:rsidRPr="00FC4765">
        <w:rPr>
          <w:rFonts w:ascii="Calibri" w:hAnsi="Calibri" w:cs="Calibri"/>
        </w:rPr>
        <w:t>Made</w:t>
      </w:r>
      <w:proofErr w:type="gramEnd"/>
      <w:r w:rsidR="00694663" w:rsidRPr="00FC4765">
        <w:rPr>
          <w:rFonts w:ascii="Calibri" w:hAnsi="Calibri" w:cs="Calibri"/>
        </w:rPr>
        <w:t xml:space="preserve"> in Canada: 20+ Years of Play, </w:t>
      </w:r>
      <w:hyperlink r:id="rId30" w:history="1">
        <w:r w:rsidR="00694663" w:rsidRPr="00FC4765">
          <w:rPr>
            <w:rStyle w:val="Hyperlink"/>
            <w:rFonts w:ascii="Calibri" w:hAnsi="Calibri" w:cs="Calibri"/>
          </w:rPr>
          <w:t>https://theesa.ca/made-in-canada-20-years-of-play/</w:t>
        </w:r>
      </w:hyperlink>
      <w:r w:rsidR="00694663" w:rsidRPr="00FC4765">
        <w:rPr>
          <w:rFonts w:ascii="Calibri" w:hAnsi="Calibri" w:cs="Calibri"/>
        </w:rPr>
        <w:t xml:space="preserve"> (last visited Apr. 20, 2026).</w:t>
      </w:r>
    </w:p>
  </w:footnote>
  <w:footnote w:id="32">
    <w:p w14:paraId="2536BD5B" w14:textId="2754A478" w:rsidR="009E730B" w:rsidRPr="00FC4765" w:rsidRDefault="009E730B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C04455" w:rsidRPr="00FC4765">
        <w:rPr>
          <w:rFonts w:ascii="Calibri" w:hAnsi="Calibri" w:cs="Calibri"/>
        </w:rPr>
        <w:t>Entertainment Software Association of Canada,</w:t>
      </w:r>
      <w:r w:rsidR="00694663" w:rsidRPr="00FC4765">
        <w:rPr>
          <w:rFonts w:ascii="Calibri" w:hAnsi="Calibri" w:cs="Calibri"/>
        </w:rPr>
        <w:t xml:space="preserve"> Homepage,</w:t>
      </w:r>
      <w:r w:rsidR="00C04455" w:rsidRPr="00FC4765">
        <w:rPr>
          <w:rFonts w:ascii="Calibri" w:hAnsi="Calibri" w:cs="Calibri"/>
        </w:rPr>
        <w:t xml:space="preserve"> </w:t>
      </w:r>
      <w:hyperlink r:id="rId31" w:history="1">
        <w:r w:rsidR="00C04455" w:rsidRPr="00FC4765">
          <w:rPr>
            <w:rStyle w:val="Hyperlink"/>
            <w:rFonts w:ascii="Calibri" w:hAnsi="Calibri" w:cs="Calibri"/>
          </w:rPr>
          <w:t>https://theesa.ca/</w:t>
        </w:r>
      </w:hyperlink>
      <w:r w:rsidR="00C04455" w:rsidRPr="00FC4765">
        <w:rPr>
          <w:rFonts w:ascii="Calibri" w:hAnsi="Calibri" w:cs="Calibri"/>
        </w:rPr>
        <w:t xml:space="preserve"> (last visited Apr. 17, 2026)</w:t>
      </w:r>
      <w:r w:rsidR="001D1AED" w:rsidRPr="00FC4765">
        <w:rPr>
          <w:rFonts w:ascii="Calibri" w:hAnsi="Calibri" w:cs="Calibri"/>
        </w:rPr>
        <w:t xml:space="preserve"> (“ESAC Homepage”)</w:t>
      </w:r>
      <w:r w:rsidR="00C04455" w:rsidRPr="00FC4765">
        <w:rPr>
          <w:rFonts w:ascii="Calibri" w:hAnsi="Calibri" w:cs="Calibri"/>
        </w:rPr>
        <w:t>.</w:t>
      </w:r>
    </w:p>
  </w:footnote>
  <w:footnote w:id="33">
    <w:p w14:paraId="19C31BC7" w14:textId="47767DDD" w:rsidR="00347A67" w:rsidRPr="007D60B4" w:rsidRDefault="00347A67">
      <w:pPr>
        <w:pStyle w:val="FootnoteText"/>
        <w:rPr>
          <w:rFonts w:ascii="Calibri" w:hAnsi="Calibri" w:cs="Calibri"/>
        </w:rPr>
      </w:pPr>
      <w:r w:rsidRPr="007D60B4">
        <w:rPr>
          <w:rStyle w:val="FootnoteReference"/>
          <w:rFonts w:ascii="Calibri" w:hAnsi="Calibri" w:cs="Calibri"/>
        </w:rPr>
        <w:footnoteRef/>
      </w:r>
      <w:r w:rsidRPr="007D60B4">
        <w:rPr>
          <w:rFonts w:ascii="Calibri" w:hAnsi="Calibri" w:cs="Calibri"/>
        </w:rPr>
        <w:t xml:space="preserve"> </w:t>
      </w:r>
      <w:r w:rsidRPr="007D60B4">
        <w:rPr>
          <w:rFonts w:ascii="Calibri" w:hAnsi="Calibri" w:cs="Calibri"/>
          <w:i/>
          <w:iCs/>
          <w:color w:val="000000"/>
          <w:bdr w:val="none" w:sz="0" w:space="0" w:color="auto" w:frame="1"/>
          <w:shd w:val="clear" w:color="auto" w:fill="FFFFFF"/>
        </w:rPr>
        <w:t>See </w:t>
      </w:r>
      <w:r w:rsidRPr="007D60B4">
        <w:rPr>
          <w:rFonts w:ascii="Calibri" w:hAnsi="Calibri" w:cs="Calibri"/>
          <w:color w:val="000000"/>
          <w:bdr w:val="none" w:sz="0" w:space="0" w:color="auto" w:frame="1"/>
          <w:shd w:val="clear" w:color="auto" w:fill="FFFFFF"/>
        </w:rPr>
        <w:t>Makuch, </w:t>
      </w:r>
      <w:r w:rsidR="00FC4765">
        <w:rPr>
          <w:rFonts w:ascii="Calibri" w:hAnsi="Calibri" w:cs="Calibri"/>
          <w:i/>
          <w:iCs/>
          <w:color w:val="000000"/>
          <w:bdr w:val="none" w:sz="0" w:space="0" w:color="auto" w:frame="1"/>
          <w:shd w:val="clear" w:color="auto" w:fill="FFFFFF"/>
        </w:rPr>
        <w:t xml:space="preserve">supra </w:t>
      </w:r>
      <w:r w:rsidR="00FC4765">
        <w:rPr>
          <w:rFonts w:ascii="Calibri" w:hAnsi="Calibri" w:cs="Calibri"/>
          <w:color w:val="000000"/>
          <w:bdr w:val="none" w:sz="0" w:space="0" w:color="auto" w:frame="1"/>
          <w:shd w:val="clear" w:color="auto" w:fill="FFFFFF"/>
        </w:rPr>
        <w:t xml:space="preserve">note </w:t>
      </w:r>
      <w:r w:rsidR="00A13177">
        <w:rPr>
          <w:rFonts w:ascii="Calibri" w:hAnsi="Calibri" w:cs="Calibri"/>
          <w:color w:val="000000"/>
          <w:bdr w:val="none" w:sz="0" w:space="0" w:color="auto" w:frame="1"/>
          <w:shd w:val="clear" w:color="auto" w:fill="FFFFFF"/>
        </w:rPr>
        <w:t>30</w:t>
      </w:r>
      <w:r w:rsidRPr="007D60B4">
        <w:rPr>
          <w:rFonts w:ascii="Calibri" w:hAnsi="Calibri" w:cs="Calibri"/>
          <w:color w:val="000000"/>
          <w:bdr w:val="none" w:sz="0" w:space="0" w:color="auto" w:frame="1"/>
          <w:shd w:val="clear" w:color="auto" w:fill="FFFFFF"/>
        </w:rPr>
        <w:t>; Nussey &amp; Azhar, </w:t>
      </w:r>
      <w:r w:rsidR="00FC4765">
        <w:rPr>
          <w:rFonts w:ascii="Calibri" w:hAnsi="Calibri" w:cs="Calibri"/>
          <w:i/>
          <w:iCs/>
          <w:color w:val="000000"/>
          <w:bdr w:val="none" w:sz="0" w:space="0" w:color="auto" w:frame="1"/>
          <w:shd w:val="clear" w:color="auto" w:fill="FFFFFF"/>
        </w:rPr>
        <w:t xml:space="preserve">supra </w:t>
      </w:r>
      <w:r w:rsidR="00FC4765">
        <w:rPr>
          <w:rFonts w:ascii="Calibri" w:hAnsi="Calibri" w:cs="Calibri"/>
          <w:color w:val="000000"/>
          <w:bdr w:val="none" w:sz="0" w:space="0" w:color="auto" w:frame="1"/>
          <w:shd w:val="clear" w:color="auto" w:fill="FFFFFF"/>
        </w:rPr>
        <w:t xml:space="preserve">note </w:t>
      </w:r>
      <w:r w:rsidR="00A13177">
        <w:rPr>
          <w:rFonts w:ascii="Calibri" w:hAnsi="Calibri" w:cs="Calibri"/>
          <w:color w:val="000000"/>
          <w:bdr w:val="none" w:sz="0" w:space="0" w:color="auto" w:frame="1"/>
          <w:shd w:val="clear" w:color="auto" w:fill="FFFFFF"/>
        </w:rPr>
        <w:t>30</w:t>
      </w:r>
      <w:r w:rsidRPr="007D60B4">
        <w:rPr>
          <w:rFonts w:ascii="Calibri" w:hAnsi="Calibri" w:cs="Calibri"/>
          <w:color w:val="000000"/>
          <w:bdr w:val="none" w:sz="0" w:space="0" w:color="auto" w:frame="1"/>
          <w:shd w:val="clear" w:color="auto" w:fill="FFFFFF"/>
        </w:rPr>
        <w:t>; Kerr, </w:t>
      </w:r>
      <w:r w:rsidR="00FC4765">
        <w:rPr>
          <w:rFonts w:ascii="Calibri" w:hAnsi="Calibri" w:cs="Calibri"/>
          <w:i/>
          <w:iCs/>
          <w:color w:val="000000"/>
          <w:bdr w:val="none" w:sz="0" w:space="0" w:color="auto" w:frame="1"/>
          <w:shd w:val="clear" w:color="auto" w:fill="FFFFFF"/>
        </w:rPr>
        <w:t xml:space="preserve">supra </w:t>
      </w:r>
      <w:r w:rsidR="00FC4765">
        <w:rPr>
          <w:rFonts w:ascii="Calibri" w:hAnsi="Calibri" w:cs="Calibri"/>
          <w:color w:val="000000"/>
          <w:bdr w:val="none" w:sz="0" w:space="0" w:color="auto" w:frame="1"/>
          <w:shd w:val="clear" w:color="auto" w:fill="FFFFFF"/>
        </w:rPr>
        <w:t xml:space="preserve">note </w:t>
      </w:r>
      <w:r w:rsidR="00A13177">
        <w:rPr>
          <w:rFonts w:ascii="Calibri" w:hAnsi="Calibri" w:cs="Calibri"/>
          <w:color w:val="000000"/>
          <w:bdr w:val="none" w:sz="0" w:space="0" w:color="auto" w:frame="1"/>
          <w:shd w:val="clear" w:color="auto" w:fill="FFFFFF"/>
        </w:rPr>
        <w:t>30</w:t>
      </w:r>
      <w:r w:rsidRPr="007D60B4">
        <w:rPr>
          <w:rFonts w:ascii="Calibri" w:hAnsi="Calibri" w:cs="Calibri"/>
          <w:color w:val="467886"/>
          <w:bdr w:val="none" w:sz="0" w:space="0" w:color="auto" w:frame="1"/>
          <w:shd w:val="clear" w:color="auto" w:fill="FFFFFF"/>
        </w:rPr>
        <w:t>; </w:t>
      </w:r>
      <w:r w:rsidRPr="007D60B4">
        <w:rPr>
          <w:rFonts w:ascii="Calibri" w:hAnsi="Calibri" w:cs="Calibri"/>
          <w:i/>
          <w:iCs/>
          <w:color w:val="000000"/>
          <w:bdr w:val="none" w:sz="0" w:space="0" w:color="auto" w:frame="1"/>
          <w:shd w:val="clear" w:color="auto" w:fill="FFFFFF"/>
        </w:rPr>
        <w:t xml:space="preserve">Savvy Games to acquire gaming company </w:t>
      </w:r>
      <w:proofErr w:type="spellStart"/>
      <w:r w:rsidRPr="007D60B4">
        <w:rPr>
          <w:rFonts w:ascii="Calibri" w:hAnsi="Calibri" w:cs="Calibri"/>
          <w:i/>
          <w:iCs/>
          <w:color w:val="000000"/>
          <w:bdr w:val="none" w:sz="0" w:space="0" w:color="auto" w:frame="1"/>
          <w:shd w:val="clear" w:color="auto" w:fill="FFFFFF"/>
        </w:rPr>
        <w:t>Scopely</w:t>
      </w:r>
      <w:proofErr w:type="spellEnd"/>
      <w:r w:rsidR="00FC4765">
        <w:rPr>
          <w:rFonts w:ascii="Calibri" w:hAnsi="Calibri" w:cs="Calibri"/>
          <w:color w:val="000000"/>
          <w:bdr w:val="none" w:sz="0" w:space="0" w:color="auto" w:frame="1"/>
          <w:shd w:val="clear" w:color="auto" w:fill="FFFFFF"/>
        </w:rPr>
        <w:t xml:space="preserve">, </w:t>
      </w:r>
      <w:r w:rsidR="00FC4765">
        <w:rPr>
          <w:rFonts w:ascii="Calibri" w:hAnsi="Calibri" w:cs="Calibri"/>
          <w:i/>
          <w:iCs/>
          <w:color w:val="000000"/>
          <w:bdr w:val="none" w:sz="0" w:space="0" w:color="auto" w:frame="1"/>
          <w:shd w:val="clear" w:color="auto" w:fill="FFFFFF"/>
        </w:rPr>
        <w:t xml:space="preserve">supra </w:t>
      </w:r>
      <w:r w:rsidR="00FC4765">
        <w:rPr>
          <w:rFonts w:ascii="Calibri" w:hAnsi="Calibri" w:cs="Calibri"/>
          <w:color w:val="000000"/>
          <w:bdr w:val="none" w:sz="0" w:space="0" w:color="auto" w:frame="1"/>
          <w:shd w:val="clear" w:color="auto" w:fill="FFFFFF"/>
        </w:rPr>
        <w:t xml:space="preserve">note </w:t>
      </w:r>
      <w:r w:rsidR="00A13177">
        <w:rPr>
          <w:rFonts w:ascii="Calibri" w:hAnsi="Calibri" w:cs="Calibri"/>
          <w:color w:val="000000"/>
          <w:bdr w:val="none" w:sz="0" w:space="0" w:color="auto" w:frame="1"/>
          <w:shd w:val="clear" w:color="auto" w:fill="FFFFFF"/>
        </w:rPr>
        <w:t>30</w:t>
      </w:r>
      <w:r w:rsidRPr="007D60B4">
        <w:rPr>
          <w:rFonts w:ascii="Calibri" w:hAnsi="Calibri" w:cs="Calibri"/>
          <w:color w:val="467886"/>
          <w:bdr w:val="none" w:sz="0" w:space="0" w:color="auto" w:frame="1"/>
          <w:shd w:val="clear" w:color="auto" w:fill="FFFFFF"/>
        </w:rPr>
        <w:t>. </w:t>
      </w:r>
    </w:p>
  </w:footnote>
  <w:footnote w:id="34">
    <w:p w14:paraId="293935C9" w14:textId="77777777" w:rsidR="00DD6D26" w:rsidRPr="00FC4765" w:rsidRDefault="00DD6D26" w:rsidP="00DD6D26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Entertainment Software Association of Canada, Homepage (Top Ten), </w:t>
      </w:r>
      <w:hyperlink r:id="rId32" w:anchor="topten" w:history="1">
        <w:r w:rsidRPr="00FC4765">
          <w:rPr>
            <w:rStyle w:val="Hyperlink"/>
            <w:rFonts w:ascii="Calibri" w:eastAsia="Aptos" w:hAnsi="Calibri" w:cs="Calibri"/>
          </w:rPr>
          <w:t>https://theesa.ca/#topten</w:t>
        </w:r>
      </w:hyperlink>
      <w:r w:rsidRPr="00FC4765">
        <w:rPr>
          <w:rFonts w:ascii="Calibri" w:hAnsi="Calibri" w:cs="Calibri"/>
        </w:rPr>
        <w:t xml:space="preserve"> (last visited Feb. 13, 2026).</w:t>
      </w:r>
    </w:p>
  </w:footnote>
  <w:footnote w:id="35">
    <w:p w14:paraId="71113F18" w14:textId="281E2FC9" w:rsidR="004740E1" w:rsidRPr="00FC4765" w:rsidRDefault="004740E1" w:rsidP="000F3038">
      <w:pPr>
        <w:pStyle w:val="FootnoteText"/>
        <w:contextualSpacing/>
        <w:rPr>
          <w:rFonts w:ascii="Calibri" w:eastAsia="Aptos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003CB6" w:rsidRPr="00FC4765">
        <w:rPr>
          <w:rFonts w:ascii="Calibri" w:hAnsi="Calibri" w:cs="Calibri"/>
          <w:i/>
          <w:iCs/>
        </w:rPr>
        <w:t xml:space="preserve">See </w:t>
      </w:r>
      <w:r w:rsidR="00003CB6" w:rsidRPr="00FC4765">
        <w:rPr>
          <w:rFonts w:ascii="Calibri" w:hAnsi="Calibri" w:cs="Calibri"/>
        </w:rPr>
        <w:t xml:space="preserve">Brendan Sinclair, </w:t>
      </w:r>
      <w:r w:rsidR="00003CB6" w:rsidRPr="00FC4765">
        <w:rPr>
          <w:rFonts w:ascii="Calibri" w:hAnsi="Calibri" w:cs="Calibri"/>
          <w:i/>
          <w:iCs/>
        </w:rPr>
        <w:t xml:space="preserve">Savvy Games Group acquires </w:t>
      </w:r>
      <w:proofErr w:type="spellStart"/>
      <w:r w:rsidR="00003CB6" w:rsidRPr="00FC4765">
        <w:rPr>
          <w:rFonts w:ascii="Calibri" w:hAnsi="Calibri" w:cs="Calibri"/>
          <w:i/>
          <w:iCs/>
        </w:rPr>
        <w:t>Scopely</w:t>
      </w:r>
      <w:proofErr w:type="spellEnd"/>
      <w:r w:rsidR="00003CB6" w:rsidRPr="00FC4765">
        <w:rPr>
          <w:rFonts w:ascii="Calibri" w:hAnsi="Calibri" w:cs="Calibri"/>
          <w:i/>
          <w:iCs/>
        </w:rPr>
        <w:t xml:space="preserve"> for $4.9 billion</w:t>
      </w:r>
      <w:r w:rsidR="00003CB6" w:rsidRPr="00FC4765">
        <w:rPr>
          <w:rFonts w:ascii="Calibri" w:hAnsi="Calibri" w:cs="Calibri"/>
        </w:rPr>
        <w:t>, GamesIndustry</w:t>
      </w:r>
      <w:r w:rsidR="00E77C03" w:rsidRPr="00FC4765">
        <w:rPr>
          <w:rFonts w:ascii="Calibri" w:hAnsi="Calibri" w:cs="Calibri"/>
        </w:rPr>
        <w:t>.</w:t>
      </w:r>
      <w:r w:rsidR="00003CB6" w:rsidRPr="00FC4765">
        <w:rPr>
          <w:rFonts w:ascii="Calibri" w:hAnsi="Calibri" w:cs="Calibri"/>
        </w:rPr>
        <w:t xml:space="preserve">biz (Apr. 5, 2023), </w:t>
      </w:r>
      <w:hyperlink r:id="rId33" w:history="1">
        <w:r w:rsidR="00003CB6" w:rsidRPr="00FC4765">
          <w:rPr>
            <w:rStyle w:val="Hyperlink"/>
            <w:rFonts w:ascii="Calibri" w:hAnsi="Calibri" w:cs="Calibri"/>
          </w:rPr>
          <w:t>https://www.gamesindustry.biz/savvy-games-group-acquires-scopely-for-49-billion</w:t>
        </w:r>
      </w:hyperlink>
      <w:r w:rsidR="00003CB6" w:rsidRPr="00FC4765">
        <w:rPr>
          <w:rFonts w:ascii="Calibri" w:eastAsia="Aptos" w:hAnsi="Calibri" w:cs="Calibri"/>
        </w:rPr>
        <w:t xml:space="preserve">; </w:t>
      </w:r>
      <w:r w:rsidR="00003CB6" w:rsidRPr="00FC4765">
        <w:rPr>
          <w:rFonts w:ascii="Calibri" w:eastAsia="Aptos" w:hAnsi="Calibri" w:cs="Calibri"/>
          <w:i/>
          <w:iCs/>
        </w:rPr>
        <w:t xml:space="preserve">’Pokémon Go’ maker Niantic to sell game division to Saudi-owned </w:t>
      </w:r>
      <w:proofErr w:type="spellStart"/>
      <w:r w:rsidR="00003CB6" w:rsidRPr="00FC4765">
        <w:rPr>
          <w:rFonts w:ascii="Calibri" w:eastAsia="Aptos" w:hAnsi="Calibri" w:cs="Calibri"/>
          <w:i/>
          <w:iCs/>
        </w:rPr>
        <w:t>Scopely</w:t>
      </w:r>
      <w:proofErr w:type="spellEnd"/>
      <w:r w:rsidR="00003CB6" w:rsidRPr="00FC4765">
        <w:rPr>
          <w:rFonts w:ascii="Calibri" w:eastAsia="Aptos" w:hAnsi="Calibri" w:cs="Calibri"/>
          <w:i/>
          <w:iCs/>
        </w:rPr>
        <w:t xml:space="preserve"> for $3.5 billion</w:t>
      </w:r>
      <w:r w:rsidR="00003CB6" w:rsidRPr="00FC4765">
        <w:rPr>
          <w:rFonts w:ascii="Calibri" w:eastAsia="Aptos" w:hAnsi="Calibri" w:cs="Calibri"/>
        </w:rPr>
        <w:t xml:space="preserve">, </w:t>
      </w:r>
      <w:r w:rsidR="00003CB6" w:rsidRPr="00FC4765">
        <w:rPr>
          <w:rFonts w:ascii="Calibri" w:eastAsia="Aptos" w:hAnsi="Calibri" w:cs="Calibri"/>
          <w:smallCaps/>
        </w:rPr>
        <w:t>Reuters</w:t>
      </w:r>
      <w:r w:rsidR="00003CB6" w:rsidRPr="00FC4765">
        <w:rPr>
          <w:rFonts w:ascii="Calibri" w:eastAsia="Aptos" w:hAnsi="Calibri" w:cs="Calibri"/>
        </w:rPr>
        <w:t xml:space="preserve"> (Mar. 12, 2025), </w:t>
      </w:r>
      <w:hyperlink r:id="rId34" w:history="1">
        <w:r w:rsidR="00003CB6" w:rsidRPr="00FC4765">
          <w:rPr>
            <w:rStyle w:val="Hyperlink"/>
            <w:rFonts w:ascii="Calibri" w:eastAsia="Aptos" w:hAnsi="Calibri" w:cs="Calibri"/>
          </w:rPr>
          <w:t>https://www.reuters.com/markets/deals/pokemon-go-maker-niantic-sell-game-division-saudi-owned-scopely-35-billion-2025-03-12/</w:t>
        </w:r>
      </w:hyperlink>
      <w:r w:rsidR="00155592" w:rsidRPr="00FC4765">
        <w:rPr>
          <w:rFonts w:ascii="Calibri" w:eastAsia="Aptos" w:hAnsi="Calibri" w:cs="Calibri"/>
        </w:rPr>
        <w:t>.</w:t>
      </w:r>
    </w:p>
  </w:footnote>
  <w:footnote w:id="36">
    <w:p w14:paraId="32FCC978" w14:textId="5F1E5176" w:rsidR="001E22DB" w:rsidRPr="00FC4765" w:rsidRDefault="001E22DB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proofErr w:type="spellStart"/>
      <w:r w:rsidRPr="00FC4765">
        <w:rPr>
          <w:rFonts w:ascii="Calibri" w:hAnsi="Calibri" w:cs="Calibri"/>
          <w:i/>
          <w:iCs/>
        </w:rPr>
        <w:t>Scopely</w:t>
      </w:r>
      <w:proofErr w:type="spellEnd"/>
      <w:r w:rsidRPr="00FC4765">
        <w:rPr>
          <w:rFonts w:ascii="Calibri" w:hAnsi="Calibri" w:cs="Calibri"/>
          <w:i/>
          <w:iCs/>
        </w:rPr>
        <w:t xml:space="preserve"> to acquire majority stake in breakout mobile game “Pixel Flow!” and the development team behind it</w:t>
      </w:r>
      <w:r w:rsidRPr="00FC4765">
        <w:rPr>
          <w:rFonts w:ascii="Calibri" w:hAnsi="Calibri" w:cs="Calibri"/>
        </w:rPr>
        <w:t xml:space="preserve">, </w:t>
      </w:r>
      <w:proofErr w:type="spellStart"/>
      <w:r w:rsidRPr="00FC4765">
        <w:rPr>
          <w:rFonts w:ascii="Calibri" w:hAnsi="Calibri" w:cs="Calibri"/>
        </w:rPr>
        <w:t>Scopely</w:t>
      </w:r>
      <w:proofErr w:type="spellEnd"/>
      <w:r w:rsidRPr="00FC4765">
        <w:rPr>
          <w:rFonts w:ascii="Calibri" w:hAnsi="Calibri" w:cs="Calibri"/>
        </w:rPr>
        <w:t xml:space="preserve"> (Feb. 19, 2025), </w:t>
      </w:r>
      <w:hyperlink r:id="rId35" w:history="1">
        <w:r w:rsidRPr="00FC4765">
          <w:rPr>
            <w:rStyle w:val="Hyperlink"/>
            <w:rFonts w:ascii="Calibri" w:hAnsi="Calibri" w:cs="Calibri"/>
          </w:rPr>
          <w:t>https://www.scopely.com/en/news/scopely-to-acquire-majority-stake-in-breakout-mobile-game-pixel-flow-and-the-development-team-behind-it</w:t>
        </w:r>
      </w:hyperlink>
      <w:r w:rsidRPr="00FC4765">
        <w:rPr>
          <w:rFonts w:ascii="Calibri" w:hAnsi="Calibri" w:cs="Calibri"/>
        </w:rPr>
        <w:t>.</w:t>
      </w:r>
    </w:p>
  </w:footnote>
  <w:footnote w:id="37">
    <w:p w14:paraId="09B3520B" w14:textId="277873B4" w:rsidR="00E9609B" w:rsidRPr="00FC4765" w:rsidRDefault="00E9609B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Pr="00FC4765">
        <w:rPr>
          <w:rFonts w:ascii="Calibri" w:eastAsia="Aptos" w:hAnsi="Calibri" w:cs="Calibri"/>
          <w:i/>
          <w:iCs/>
          <w:color w:val="000000" w:themeColor="text1"/>
        </w:rPr>
        <w:t>ByteDance to Sell Gaming Unit</w:t>
      </w:r>
      <w:r w:rsidRPr="00FC4765">
        <w:rPr>
          <w:rFonts w:ascii="Calibri" w:eastAsia="Aptos" w:hAnsi="Calibri" w:cs="Calibri"/>
          <w:color w:val="000000" w:themeColor="text1"/>
        </w:rPr>
        <w:t xml:space="preserve">, </w:t>
      </w:r>
      <w:r w:rsidRPr="00FC4765">
        <w:rPr>
          <w:rFonts w:ascii="Calibri" w:eastAsia="Aptos" w:hAnsi="Calibri" w:cs="Calibri"/>
          <w:i/>
          <w:iCs/>
          <w:color w:val="000000" w:themeColor="text1"/>
        </w:rPr>
        <w:t xml:space="preserve">supra </w:t>
      </w:r>
      <w:r w:rsidRPr="00FC4765">
        <w:rPr>
          <w:rFonts w:ascii="Calibri" w:eastAsia="Aptos" w:hAnsi="Calibri" w:cs="Calibri"/>
          <w:color w:val="000000" w:themeColor="text1"/>
        </w:rPr>
        <w:t xml:space="preserve">note </w:t>
      </w:r>
      <w:r w:rsidR="00A13177">
        <w:rPr>
          <w:rFonts w:ascii="Calibri" w:eastAsia="Aptos" w:hAnsi="Calibri" w:cs="Calibri"/>
          <w:color w:val="000000" w:themeColor="text1"/>
        </w:rPr>
        <w:t>30</w:t>
      </w:r>
      <w:r w:rsidRPr="00FC4765">
        <w:rPr>
          <w:rFonts w:ascii="Calibri" w:eastAsia="Aptos" w:hAnsi="Calibri" w:cs="Calibri"/>
          <w:color w:val="000000" w:themeColor="text1"/>
        </w:rPr>
        <w:t>.</w:t>
      </w:r>
    </w:p>
  </w:footnote>
  <w:footnote w:id="38">
    <w:p w14:paraId="69F47898" w14:textId="3CF34523" w:rsidR="00E9609B" w:rsidRPr="00FC4765" w:rsidRDefault="00E9609B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Pr="00FC4765">
        <w:rPr>
          <w:rFonts w:ascii="Calibri" w:eastAsia="Aptos" w:hAnsi="Calibri" w:cs="Calibri"/>
        </w:rPr>
        <w:t xml:space="preserve">Melanie Goodfellow, </w:t>
      </w:r>
      <w:r w:rsidRPr="00FC4765">
        <w:rPr>
          <w:rFonts w:ascii="Calibri" w:eastAsia="Aptos" w:hAnsi="Calibri" w:cs="Calibri"/>
          <w:i/>
          <w:iCs/>
        </w:rPr>
        <w:t>Saudi Arabia’s State Investment Fund PIF Takes 54% in MBC Group</w:t>
      </w:r>
      <w:r w:rsidRPr="00FC4765">
        <w:rPr>
          <w:rFonts w:ascii="Calibri" w:eastAsia="Aptos" w:hAnsi="Calibri" w:cs="Calibri"/>
        </w:rPr>
        <w:t xml:space="preserve">, </w:t>
      </w:r>
      <w:r w:rsidRPr="007D60B4">
        <w:rPr>
          <w:rFonts w:ascii="Calibri" w:eastAsia="Aptos" w:hAnsi="Calibri" w:cs="Calibri"/>
          <w:smallCaps/>
        </w:rPr>
        <w:t xml:space="preserve">Deadline </w:t>
      </w:r>
      <w:r w:rsidRPr="00FC4765">
        <w:rPr>
          <w:rFonts w:ascii="Calibri" w:eastAsia="Aptos" w:hAnsi="Calibri" w:cs="Calibri"/>
        </w:rPr>
        <w:t xml:space="preserve">(Sept. 18, 2025), </w:t>
      </w:r>
      <w:hyperlink r:id="rId36" w:history="1">
        <w:r w:rsidRPr="00FC4765">
          <w:rPr>
            <w:rStyle w:val="Hyperlink"/>
            <w:rFonts w:ascii="Calibri" w:eastAsia="Aptos" w:hAnsi="Calibri" w:cs="Calibri"/>
          </w:rPr>
          <w:t>https://deadline.com/2025/09/saudi-arabia-state-investment-fund-pif-54-mbc-group-1236547796/</w:t>
        </w:r>
      </w:hyperlink>
      <w:r w:rsidRPr="00FC4765">
        <w:rPr>
          <w:rFonts w:ascii="Calibri" w:hAnsi="Calibri" w:cs="Calibri"/>
        </w:rPr>
        <w:t xml:space="preserve">; WIZZO, MBC Group, </w:t>
      </w:r>
      <w:hyperlink r:id="rId37" w:history="1">
        <w:r w:rsidRPr="00FC4765">
          <w:rPr>
            <w:rStyle w:val="Hyperlink"/>
            <w:rFonts w:ascii="Calibri" w:hAnsi="Calibri" w:cs="Calibri"/>
          </w:rPr>
          <w:t>https://www.mbc.net/channels?title=WIZZO</w:t>
        </w:r>
      </w:hyperlink>
      <w:r w:rsidRPr="00FC4765">
        <w:rPr>
          <w:rFonts w:ascii="Calibri" w:hAnsi="Calibri" w:cs="Calibri"/>
        </w:rPr>
        <w:t xml:space="preserve"> (last visited Apr. 27, 2026).</w:t>
      </w:r>
    </w:p>
  </w:footnote>
  <w:footnote w:id="39">
    <w:p w14:paraId="47905F9D" w14:textId="40725226" w:rsidR="00C55BF7" w:rsidRPr="00FC4765" w:rsidRDefault="00C55BF7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41290F" w:rsidRPr="00FC4765">
        <w:rPr>
          <w:rFonts w:ascii="Calibri" w:hAnsi="Calibri" w:cs="Calibri"/>
        </w:rPr>
        <w:t xml:space="preserve">Tsutsumi &amp; </w:t>
      </w:r>
      <w:proofErr w:type="spellStart"/>
      <w:r w:rsidR="0041290F" w:rsidRPr="00FC4765">
        <w:rPr>
          <w:rFonts w:ascii="Calibri" w:hAnsi="Calibri" w:cs="Calibri"/>
        </w:rPr>
        <w:t>D’Anastasio</w:t>
      </w:r>
      <w:proofErr w:type="spellEnd"/>
      <w:r w:rsidR="0041290F" w:rsidRPr="00FC4765">
        <w:rPr>
          <w:rFonts w:ascii="Calibri" w:hAnsi="Calibri" w:cs="Calibri"/>
        </w:rPr>
        <w:t>,</w:t>
      </w:r>
      <w:r w:rsidR="002C24F4" w:rsidRPr="00FC4765">
        <w:rPr>
          <w:rFonts w:ascii="Calibri" w:hAnsi="Calibri" w:cs="Calibri"/>
        </w:rPr>
        <w:t xml:space="preserve"> </w:t>
      </w:r>
      <w:r w:rsidR="002C24F4" w:rsidRPr="00FC4765">
        <w:rPr>
          <w:rFonts w:ascii="Calibri" w:hAnsi="Calibri" w:cs="Calibri"/>
          <w:i/>
          <w:iCs/>
        </w:rPr>
        <w:t>supra</w:t>
      </w:r>
      <w:r w:rsidR="002C24F4" w:rsidRPr="00FC4765">
        <w:rPr>
          <w:rFonts w:ascii="Calibri" w:hAnsi="Calibri" w:cs="Calibri"/>
        </w:rPr>
        <w:t xml:space="preserve"> note </w:t>
      </w:r>
      <w:r w:rsidR="00FC4765">
        <w:rPr>
          <w:rFonts w:ascii="Calibri" w:hAnsi="Calibri" w:cs="Calibri"/>
        </w:rPr>
        <w:t>9</w:t>
      </w:r>
      <w:r w:rsidR="002C24F4" w:rsidRPr="00FC4765">
        <w:rPr>
          <w:rFonts w:ascii="Calibri" w:hAnsi="Calibri" w:cs="Calibri"/>
        </w:rPr>
        <w:t>.</w:t>
      </w:r>
    </w:p>
  </w:footnote>
  <w:footnote w:id="40">
    <w:p w14:paraId="7661E64B" w14:textId="2B2D4BAF" w:rsidR="00A073E2" w:rsidRPr="00FC4765" w:rsidRDefault="00A073E2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CA41BA" w:rsidRPr="00FC4765">
        <w:rPr>
          <w:rFonts w:ascii="Calibri" w:hAnsi="Calibri" w:cs="Calibri"/>
        </w:rPr>
        <w:t xml:space="preserve">Andrew Rankin, </w:t>
      </w:r>
      <w:r w:rsidR="00CA41BA" w:rsidRPr="00FC4765">
        <w:rPr>
          <w:rFonts w:ascii="Calibri" w:hAnsi="Calibri" w:cs="Calibri"/>
          <w:i/>
          <w:iCs/>
        </w:rPr>
        <w:t>Artificial Intelligence Blame for Video-Game Industry Layoffs May Be Misguided</w:t>
      </w:r>
      <w:r w:rsidR="00CA41BA" w:rsidRPr="00FC4765">
        <w:rPr>
          <w:rFonts w:ascii="Calibri" w:hAnsi="Calibri" w:cs="Calibri"/>
        </w:rPr>
        <w:t xml:space="preserve">, </w:t>
      </w:r>
      <w:r w:rsidR="00CA41BA" w:rsidRPr="007D60B4">
        <w:rPr>
          <w:rFonts w:ascii="Calibri" w:hAnsi="Calibri" w:cs="Calibri"/>
          <w:smallCaps/>
        </w:rPr>
        <w:t>Yahoo Fin.</w:t>
      </w:r>
      <w:r w:rsidR="00CA41BA" w:rsidRPr="00FC4765">
        <w:rPr>
          <w:rFonts w:ascii="Calibri" w:hAnsi="Calibri" w:cs="Calibri"/>
        </w:rPr>
        <w:t xml:space="preserve"> (Jan. 19, 2026), </w:t>
      </w:r>
      <w:hyperlink r:id="rId38" w:tgtFrame="_new" w:history="1">
        <w:r w:rsidR="00CA41BA" w:rsidRPr="00FC4765">
          <w:rPr>
            <w:rStyle w:val="Hyperlink"/>
            <w:rFonts w:ascii="Calibri" w:hAnsi="Calibri" w:cs="Calibri"/>
          </w:rPr>
          <w:t>https://ca.finance.yahoo.com/news/artificial-intelligence-blame-video-game-110022835.html</w:t>
        </w:r>
      </w:hyperlink>
      <w:r w:rsidR="00427BB2" w:rsidRPr="00FC4765">
        <w:rPr>
          <w:rFonts w:ascii="Calibri" w:hAnsi="Calibri" w:cs="Calibri"/>
        </w:rPr>
        <w:t>.</w:t>
      </w:r>
    </w:p>
  </w:footnote>
  <w:footnote w:id="41">
    <w:p w14:paraId="2C14FD3E" w14:textId="77777777" w:rsidR="00093F8D" w:rsidRPr="00FC4765" w:rsidRDefault="00093F8D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Nicole Carpenter, </w:t>
      </w:r>
      <w:r w:rsidRPr="00FC4765">
        <w:rPr>
          <w:rFonts w:ascii="Calibri" w:hAnsi="Calibri" w:cs="Calibri"/>
          <w:i/>
          <w:iCs/>
        </w:rPr>
        <w:t xml:space="preserve">'Gaming Is </w:t>
      </w:r>
      <w:proofErr w:type="gramStart"/>
      <w:r w:rsidRPr="00FC4765">
        <w:rPr>
          <w:rFonts w:ascii="Calibri" w:hAnsi="Calibri" w:cs="Calibri"/>
          <w:i/>
          <w:iCs/>
        </w:rPr>
        <w:t>The</w:t>
      </w:r>
      <w:proofErr w:type="gramEnd"/>
      <w:r w:rsidRPr="00FC4765">
        <w:rPr>
          <w:rFonts w:ascii="Calibri" w:hAnsi="Calibri" w:cs="Calibri"/>
          <w:i/>
          <w:iCs/>
        </w:rPr>
        <w:t xml:space="preserve"> New Oil:' How </w:t>
      </w:r>
      <w:proofErr w:type="gramStart"/>
      <w:r w:rsidRPr="00FC4765">
        <w:rPr>
          <w:rFonts w:ascii="Calibri" w:hAnsi="Calibri" w:cs="Calibri"/>
          <w:i/>
          <w:iCs/>
        </w:rPr>
        <w:t>The</w:t>
      </w:r>
      <w:proofErr w:type="gramEnd"/>
      <w:r w:rsidRPr="00FC4765">
        <w:rPr>
          <w:rFonts w:ascii="Calibri" w:hAnsi="Calibri" w:cs="Calibri"/>
          <w:i/>
          <w:iCs/>
        </w:rPr>
        <w:t xml:space="preserve"> EA Buyout 'Diverges </w:t>
      </w:r>
      <w:proofErr w:type="gramStart"/>
      <w:r w:rsidRPr="00FC4765">
        <w:rPr>
          <w:rFonts w:ascii="Calibri" w:hAnsi="Calibri" w:cs="Calibri"/>
          <w:i/>
          <w:iCs/>
        </w:rPr>
        <w:t>From</w:t>
      </w:r>
      <w:proofErr w:type="gramEnd"/>
      <w:r w:rsidRPr="00FC4765">
        <w:rPr>
          <w:rFonts w:ascii="Calibri" w:hAnsi="Calibri" w:cs="Calibri"/>
          <w:i/>
          <w:iCs/>
        </w:rPr>
        <w:t xml:space="preserve"> </w:t>
      </w:r>
      <w:proofErr w:type="gramStart"/>
      <w:r w:rsidRPr="00FC4765">
        <w:rPr>
          <w:rFonts w:ascii="Calibri" w:hAnsi="Calibri" w:cs="Calibri"/>
          <w:i/>
          <w:iCs/>
        </w:rPr>
        <w:t>The</w:t>
      </w:r>
      <w:proofErr w:type="gramEnd"/>
      <w:r w:rsidRPr="00FC4765">
        <w:rPr>
          <w:rFonts w:ascii="Calibri" w:hAnsi="Calibri" w:cs="Calibri"/>
          <w:i/>
          <w:iCs/>
        </w:rPr>
        <w:t xml:space="preserve"> Traditional Playbook</w:t>
      </w:r>
      <w:r w:rsidRPr="00FC4765">
        <w:rPr>
          <w:rFonts w:ascii="Calibri" w:hAnsi="Calibri" w:cs="Calibri"/>
        </w:rPr>
        <w:t>,</w:t>
      </w:r>
      <w:r w:rsidRPr="00FC4765">
        <w:rPr>
          <w:rFonts w:ascii="Calibri" w:hAnsi="Calibri" w:cs="Calibri"/>
          <w:i/>
          <w:iCs/>
        </w:rPr>
        <w:t>'</w:t>
      </w:r>
      <w:r w:rsidRPr="00FC4765">
        <w:rPr>
          <w:rFonts w:ascii="Calibri" w:hAnsi="Calibri" w:cs="Calibri"/>
        </w:rPr>
        <w:t xml:space="preserve"> </w:t>
      </w:r>
      <w:r w:rsidRPr="007D60B4">
        <w:rPr>
          <w:rFonts w:ascii="Calibri" w:hAnsi="Calibri" w:cs="Calibri"/>
          <w:smallCaps/>
        </w:rPr>
        <w:t xml:space="preserve">Game Developer </w:t>
      </w:r>
      <w:r w:rsidRPr="00FC4765">
        <w:rPr>
          <w:rFonts w:ascii="Calibri" w:hAnsi="Calibri" w:cs="Calibri"/>
        </w:rPr>
        <w:t xml:space="preserve">(Oct. 9, 2025), </w:t>
      </w:r>
      <w:hyperlink r:id="rId39" w:history="1">
        <w:r w:rsidRPr="00FC4765">
          <w:rPr>
            <w:rStyle w:val="Hyperlink"/>
            <w:rFonts w:ascii="Calibri" w:hAnsi="Calibri" w:cs="Calibri"/>
          </w:rPr>
          <w:t>https://www.gamedeveloper.com/business/-gaming-is-the-new-oil-how-the-ea-buyout-diverges-from-the-traditional-playbook-</w:t>
        </w:r>
      </w:hyperlink>
      <w:r w:rsidRPr="00FC4765">
        <w:rPr>
          <w:rFonts w:ascii="Calibri" w:hAnsi="Calibri" w:cs="Calibri"/>
        </w:rPr>
        <w:t xml:space="preserve">. </w:t>
      </w:r>
    </w:p>
  </w:footnote>
  <w:footnote w:id="42">
    <w:p w14:paraId="7D666503" w14:textId="52FB876C" w:rsidR="00260874" w:rsidRPr="00FC4765" w:rsidRDefault="00260874" w:rsidP="000F3038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proofErr w:type="spellStart"/>
      <w:r w:rsidRPr="00FC4765">
        <w:rPr>
          <w:rFonts w:ascii="Calibri" w:hAnsi="Calibri" w:cs="Calibri"/>
        </w:rPr>
        <w:t>Nereim</w:t>
      </w:r>
      <w:proofErr w:type="spellEnd"/>
      <w:r w:rsidRPr="00FC4765">
        <w:rPr>
          <w:rFonts w:ascii="Calibri" w:hAnsi="Calibri" w:cs="Calibri"/>
        </w:rPr>
        <w:t xml:space="preserve">, </w:t>
      </w:r>
      <w:r w:rsidRPr="00FC4765">
        <w:rPr>
          <w:rFonts w:ascii="Calibri" w:hAnsi="Calibri" w:cs="Calibri"/>
          <w:i/>
          <w:iCs/>
        </w:rPr>
        <w:t xml:space="preserve">supra </w:t>
      </w:r>
      <w:r w:rsidRPr="00FC4765">
        <w:rPr>
          <w:rFonts w:ascii="Calibri" w:hAnsi="Calibri" w:cs="Calibri"/>
        </w:rPr>
        <w:t xml:space="preserve">note </w:t>
      </w:r>
      <w:r w:rsidR="00936EED" w:rsidRPr="00FC4765">
        <w:rPr>
          <w:rFonts w:ascii="Calibri" w:hAnsi="Calibri" w:cs="Calibri"/>
        </w:rPr>
        <w:t>2</w:t>
      </w:r>
      <w:r w:rsidR="00700A82">
        <w:rPr>
          <w:rFonts w:ascii="Calibri" w:hAnsi="Calibri" w:cs="Calibri"/>
        </w:rPr>
        <w:t>3</w:t>
      </w:r>
      <w:r w:rsidRPr="00FC4765">
        <w:rPr>
          <w:rFonts w:ascii="Calibri" w:hAnsi="Calibri" w:cs="Calibri"/>
        </w:rPr>
        <w:t>.</w:t>
      </w:r>
    </w:p>
  </w:footnote>
  <w:footnote w:id="43">
    <w:p w14:paraId="155947D2" w14:textId="6C852C03" w:rsidR="00133095" w:rsidRPr="00FC4765" w:rsidRDefault="00133095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NSIR Guidelines</w:t>
      </w:r>
      <w:r w:rsidR="001556D3" w:rsidRPr="00FC4765">
        <w:rPr>
          <w:rFonts w:ascii="Calibri" w:hAnsi="Calibri" w:cs="Calibri"/>
        </w:rPr>
        <w:t>, 9.xii</w:t>
      </w:r>
      <w:r w:rsidRPr="00FC4765">
        <w:rPr>
          <w:rFonts w:ascii="Calibri" w:hAnsi="Calibri" w:cs="Calibri"/>
        </w:rPr>
        <w:t>.</w:t>
      </w:r>
    </w:p>
  </w:footnote>
  <w:footnote w:id="44">
    <w:p w14:paraId="06C86F4B" w14:textId="5C5CA6AB" w:rsidR="0097265E" w:rsidRPr="00FC4765" w:rsidRDefault="0097265E" w:rsidP="0097265E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125561" w:rsidRPr="00FC4765">
        <w:rPr>
          <w:rFonts w:ascii="Calibri" w:hAnsi="Calibri" w:cs="Calibri"/>
        </w:rPr>
        <w:t xml:space="preserve">The full list of examples is (1) personally identifiable health or genetic information; (2) biometric </w:t>
      </w:r>
      <w:r w:rsidR="008E2348" w:rsidRPr="00FC4765">
        <w:rPr>
          <w:rFonts w:ascii="Calibri" w:hAnsi="Calibri" w:cs="Calibri"/>
        </w:rPr>
        <w:t>information</w:t>
      </w:r>
      <w:r w:rsidR="00125561" w:rsidRPr="00FC4765">
        <w:rPr>
          <w:rFonts w:ascii="Calibri" w:hAnsi="Calibri" w:cs="Calibri"/>
        </w:rPr>
        <w:t xml:space="preserve">; (3) financial information; (4) communications; (5) geolocation </w:t>
      </w:r>
      <w:r w:rsidR="008E2348" w:rsidRPr="00FC4765">
        <w:rPr>
          <w:rFonts w:ascii="Calibri" w:hAnsi="Calibri" w:cs="Calibri"/>
        </w:rPr>
        <w:t>information</w:t>
      </w:r>
      <w:r w:rsidR="00125561" w:rsidRPr="00FC4765">
        <w:rPr>
          <w:rFonts w:ascii="Calibri" w:hAnsi="Calibri" w:cs="Calibri"/>
        </w:rPr>
        <w:t xml:space="preserve">; and (6) personal data concerning government officials, including members of the military or intelligence community. </w:t>
      </w:r>
      <w:r w:rsidRPr="00FC4765">
        <w:rPr>
          <w:rFonts w:ascii="Calibri" w:hAnsi="Calibri" w:cs="Calibri"/>
        </w:rPr>
        <w:t>NSIR Guidelines, 9.xii.a-f.</w:t>
      </w:r>
    </w:p>
  </w:footnote>
  <w:footnote w:id="45">
    <w:p w14:paraId="1AC4ED71" w14:textId="77777777" w:rsidR="00FC5CC0" w:rsidRPr="00FC4765" w:rsidRDefault="00FC5CC0" w:rsidP="00FC5CC0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Electronic Arts, Privacy and Cookie Policy, </w:t>
      </w:r>
      <w:hyperlink r:id="rId40" w:history="1">
        <w:r w:rsidRPr="00FC4765">
          <w:rPr>
            <w:rStyle w:val="Hyperlink"/>
            <w:rFonts w:ascii="Calibri" w:hAnsi="Calibri" w:cs="Calibri"/>
          </w:rPr>
          <w:t>https://www.ea.com/legal/privacy-and-cookie-policy</w:t>
        </w:r>
      </w:hyperlink>
      <w:r w:rsidRPr="00FC4765">
        <w:rPr>
          <w:rFonts w:ascii="Calibri" w:hAnsi="Calibri" w:cs="Calibri"/>
        </w:rPr>
        <w:t xml:space="preserve"> (last updated June 23, 2025) (“EA Privacy Policy”).</w:t>
      </w:r>
    </w:p>
  </w:footnote>
  <w:footnote w:id="46">
    <w:p w14:paraId="0FD5D155" w14:textId="77777777" w:rsidR="00FC5CC0" w:rsidRPr="00FC4765" w:rsidRDefault="00FC5CC0" w:rsidP="00FC5CC0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Pr="00FC4765">
        <w:rPr>
          <w:rFonts w:ascii="Calibri" w:hAnsi="Calibri" w:cs="Calibri"/>
          <w:i/>
          <w:iCs/>
        </w:rPr>
        <w:t>Id</w:t>
      </w:r>
      <w:r w:rsidRPr="00FC4765">
        <w:rPr>
          <w:rFonts w:ascii="Calibri" w:hAnsi="Calibri" w:cs="Calibri"/>
        </w:rPr>
        <w:t>.</w:t>
      </w:r>
    </w:p>
  </w:footnote>
  <w:footnote w:id="47">
    <w:p w14:paraId="18CC7615" w14:textId="77777777" w:rsidR="00FC5CC0" w:rsidRPr="00FC4765" w:rsidRDefault="00FC5CC0" w:rsidP="00FC5CC0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NSIR Guidelines, 9.xii.e.</w:t>
      </w:r>
    </w:p>
  </w:footnote>
  <w:footnote w:id="48">
    <w:p w14:paraId="22378533" w14:textId="3B7364A1" w:rsidR="00CE6679" w:rsidRPr="00FC4765" w:rsidRDefault="00CE6679" w:rsidP="00CE6679">
      <w:pPr>
        <w:pStyle w:val="FootnoteText"/>
        <w:rPr>
          <w:rFonts w:ascii="Calibri" w:hAnsi="Calibri" w:cs="Calibri"/>
          <w:u w:val="single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Pr="00FC4765">
        <w:rPr>
          <w:rFonts w:ascii="Calibri" w:hAnsi="Calibri" w:cs="Calibri"/>
          <w:i/>
          <w:iCs/>
        </w:rPr>
        <w:t xml:space="preserve">See </w:t>
      </w:r>
      <w:r w:rsidR="00F506C0">
        <w:rPr>
          <w:rFonts w:ascii="Calibri" w:hAnsi="Calibri" w:cs="Calibri"/>
          <w:i/>
          <w:iCs/>
        </w:rPr>
        <w:t>id.</w:t>
      </w:r>
      <w:r w:rsidRPr="00FC4765">
        <w:rPr>
          <w:rFonts w:ascii="Calibri" w:hAnsi="Calibri" w:cs="Calibri"/>
        </w:rPr>
        <w:t>, 9.xii.a-f.</w:t>
      </w:r>
    </w:p>
  </w:footnote>
  <w:footnote w:id="49">
    <w:p w14:paraId="0F221863" w14:textId="77777777" w:rsidR="0097265E" w:rsidRPr="00FC4765" w:rsidRDefault="0097265E" w:rsidP="0097265E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IDM Policy Statement.</w:t>
      </w:r>
    </w:p>
  </w:footnote>
  <w:footnote w:id="50">
    <w:p w14:paraId="46E01003" w14:textId="16871B92" w:rsidR="00487469" w:rsidRPr="00FC4765" w:rsidDel="00211D93" w:rsidRDefault="00487469" w:rsidP="000F3038">
      <w:pPr>
        <w:pStyle w:val="FootnoteText"/>
        <w:contextualSpacing/>
        <w:rPr>
          <w:del w:id="0" w:author="Shivani Agarwal" w:date="2026-04-23T12:13:00Z" w16du:dateUtc="2026-04-23T16:13:00Z"/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1D1AED" w:rsidRPr="00FC4765">
        <w:rPr>
          <w:rFonts w:ascii="Calibri" w:hAnsi="Calibri" w:cs="Calibri"/>
        </w:rPr>
        <w:t>ESAC Homepage</w:t>
      </w:r>
      <w:r w:rsidR="00D97639" w:rsidRPr="00FC4765">
        <w:rPr>
          <w:rFonts w:ascii="Calibri" w:hAnsi="Calibri" w:cs="Calibri"/>
        </w:rPr>
        <w:t xml:space="preserve"> (Top Ten)</w:t>
      </w:r>
      <w:r w:rsidR="001D1AED" w:rsidRPr="00FC4765">
        <w:rPr>
          <w:rFonts w:ascii="Calibri" w:hAnsi="Calibri" w:cs="Calibri"/>
        </w:rPr>
        <w:t xml:space="preserve">, </w:t>
      </w:r>
      <w:r w:rsidR="001D1AED" w:rsidRPr="00FC4765">
        <w:rPr>
          <w:rFonts w:ascii="Calibri" w:hAnsi="Calibri" w:cs="Calibri"/>
          <w:i/>
          <w:iCs/>
        </w:rPr>
        <w:t xml:space="preserve">supra </w:t>
      </w:r>
      <w:r w:rsidR="001D1AED" w:rsidRPr="00FC4765">
        <w:rPr>
          <w:rFonts w:ascii="Calibri" w:hAnsi="Calibri" w:cs="Calibri"/>
        </w:rPr>
        <w:t xml:space="preserve">note </w:t>
      </w:r>
      <w:r w:rsidR="00F506C0">
        <w:rPr>
          <w:rFonts w:ascii="Calibri" w:hAnsi="Calibri" w:cs="Calibri"/>
        </w:rPr>
        <w:t>3</w:t>
      </w:r>
      <w:r w:rsidR="00FC2538">
        <w:rPr>
          <w:rFonts w:ascii="Calibri" w:hAnsi="Calibri" w:cs="Calibri"/>
        </w:rPr>
        <w:t>4</w:t>
      </w:r>
      <w:r w:rsidR="001D1AED" w:rsidRPr="00FC4765">
        <w:rPr>
          <w:rFonts w:ascii="Calibri" w:hAnsi="Calibri" w:cs="Calibri"/>
        </w:rPr>
        <w:t>.</w:t>
      </w:r>
    </w:p>
  </w:footnote>
  <w:footnote w:id="51">
    <w:p w14:paraId="326C4036" w14:textId="583961A4" w:rsidR="001D1AED" w:rsidRPr="00FC4765" w:rsidDel="00211D93" w:rsidRDefault="001D1AED" w:rsidP="000F3038">
      <w:pPr>
        <w:pStyle w:val="FootnoteText"/>
        <w:rPr>
          <w:del w:id="1" w:author="Shivani Agarwal" w:date="2026-04-23T12:13:00Z" w16du:dateUtc="2026-04-23T16:13:00Z"/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6B27E6" w:rsidRPr="00FC4765">
        <w:rPr>
          <w:rFonts w:ascii="Calibri" w:hAnsi="Calibri" w:cs="Calibri"/>
        </w:rPr>
        <w:t xml:space="preserve">ESAC, </w:t>
      </w:r>
      <w:proofErr w:type="gramStart"/>
      <w:r w:rsidR="006B27E6" w:rsidRPr="00FC4765">
        <w:rPr>
          <w:rFonts w:ascii="Calibri" w:hAnsi="Calibri" w:cs="Calibri"/>
          <w:i/>
          <w:iCs/>
        </w:rPr>
        <w:t>Made</w:t>
      </w:r>
      <w:proofErr w:type="gramEnd"/>
      <w:r w:rsidR="006B27E6" w:rsidRPr="00FC4765">
        <w:rPr>
          <w:rFonts w:ascii="Calibri" w:hAnsi="Calibri" w:cs="Calibri"/>
          <w:i/>
          <w:iCs/>
        </w:rPr>
        <w:t xml:space="preserve"> in Canada</w:t>
      </w:r>
      <w:r w:rsidR="006B27E6" w:rsidRPr="00FC4765">
        <w:rPr>
          <w:rFonts w:ascii="Calibri" w:hAnsi="Calibri" w:cs="Calibri"/>
        </w:rPr>
        <w:t xml:space="preserve">, </w:t>
      </w:r>
      <w:r w:rsidR="006B27E6" w:rsidRPr="00FC4765">
        <w:rPr>
          <w:rFonts w:ascii="Calibri" w:hAnsi="Calibri" w:cs="Calibri"/>
          <w:i/>
          <w:iCs/>
        </w:rPr>
        <w:t xml:space="preserve">supra </w:t>
      </w:r>
      <w:r w:rsidR="006B27E6" w:rsidRPr="00FC4765">
        <w:rPr>
          <w:rFonts w:ascii="Calibri" w:hAnsi="Calibri" w:cs="Calibri"/>
        </w:rPr>
        <w:t xml:space="preserve">note </w:t>
      </w:r>
      <w:r w:rsidR="00F506C0">
        <w:rPr>
          <w:rFonts w:ascii="Calibri" w:hAnsi="Calibri" w:cs="Calibri"/>
        </w:rPr>
        <w:t>3</w:t>
      </w:r>
      <w:r w:rsidR="00FC2538">
        <w:rPr>
          <w:rFonts w:ascii="Calibri" w:hAnsi="Calibri" w:cs="Calibri"/>
        </w:rPr>
        <w:t>1</w:t>
      </w:r>
      <w:r w:rsidR="006B27E6" w:rsidRPr="00FC4765">
        <w:rPr>
          <w:rFonts w:ascii="Calibri" w:hAnsi="Calibri" w:cs="Calibri"/>
        </w:rPr>
        <w:t>.</w:t>
      </w:r>
    </w:p>
  </w:footnote>
  <w:footnote w:id="52">
    <w:p w14:paraId="0AC9727D" w14:textId="77777777" w:rsidR="00573AE5" w:rsidRPr="00FC4765" w:rsidRDefault="00573AE5" w:rsidP="00573AE5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IDM Policy Statement. </w:t>
      </w:r>
    </w:p>
  </w:footnote>
  <w:footnote w:id="53">
    <w:p w14:paraId="7B33C5A8" w14:textId="784C0346" w:rsidR="00C46E06" w:rsidRPr="00FC4765" w:rsidRDefault="00C46E06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2A623F" w:rsidRPr="00FC4765">
        <w:rPr>
          <w:rFonts w:ascii="Calibri" w:hAnsi="Calibri" w:cs="Calibri"/>
          <w:i/>
          <w:iCs/>
        </w:rPr>
        <w:t>See</w:t>
      </w:r>
      <w:r w:rsidR="0014518C" w:rsidRPr="00FC4765">
        <w:rPr>
          <w:rFonts w:ascii="Calibri" w:hAnsi="Calibri" w:cs="Calibri"/>
          <w:i/>
          <w:iCs/>
        </w:rPr>
        <w:t>, e.g.,</w:t>
      </w:r>
      <w:r w:rsidR="002A623F" w:rsidRPr="00FC4765">
        <w:rPr>
          <w:rFonts w:ascii="Calibri" w:hAnsi="Calibri" w:cs="Calibri"/>
          <w:i/>
          <w:iCs/>
        </w:rPr>
        <w:t xml:space="preserve"> </w:t>
      </w:r>
      <w:r w:rsidR="002857F7" w:rsidRPr="00FC4765">
        <w:rPr>
          <w:rFonts w:ascii="Calibri" w:hAnsi="Calibri" w:cs="Calibri"/>
        </w:rPr>
        <w:t>EA Privacy Policy</w:t>
      </w:r>
      <w:r w:rsidR="002A623F" w:rsidRPr="00FC4765">
        <w:rPr>
          <w:rFonts w:ascii="Calibri" w:hAnsi="Calibri" w:cs="Calibri"/>
        </w:rPr>
        <w:t xml:space="preserve">; </w:t>
      </w:r>
      <w:r w:rsidR="00F5490D" w:rsidRPr="00FC4765">
        <w:rPr>
          <w:rFonts w:ascii="Calibri" w:hAnsi="Calibri" w:cs="Calibri"/>
        </w:rPr>
        <w:t xml:space="preserve">Craig Chapple, </w:t>
      </w:r>
      <w:r w:rsidR="00F5490D" w:rsidRPr="00FC4765">
        <w:rPr>
          <w:rFonts w:ascii="Calibri" w:hAnsi="Calibri" w:cs="Calibri"/>
          <w:i/>
          <w:iCs/>
        </w:rPr>
        <w:t>Messaging App EA Connect Soft Launches on Mobile in Canada</w:t>
      </w:r>
      <w:r w:rsidR="00F5490D" w:rsidRPr="00FC4765">
        <w:rPr>
          <w:rFonts w:ascii="Calibri" w:hAnsi="Calibri" w:cs="Calibri"/>
        </w:rPr>
        <w:t xml:space="preserve">, PocketGamer.biz (July 2, 2025), </w:t>
      </w:r>
      <w:hyperlink r:id="rId41" w:tgtFrame="_new" w:history="1">
        <w:r w:rsidR="00F5490D" w:rsidRPr="00FC4765">
          <w:rPr>
            <w:rStyle w:val="Hyperlink"/>
            <w:rFonts w:ascii="Calibri" w:hAnsi="Calibri" w:cs="Calibri"/>
          </w:rPr>
          <w:t>https://www.pocketgamer.biz/messaging-app-ea-connect-soft-launches-on-mobile-in-canada/</w:t>
        </w:r>
      </w:hyperlink>
      <w:r w:rsidR="00F5490D" w:rsidRPr="00FC4765">
        <w:rPr>
          <w:rFonts w:ascii="Calibri" w:hAnsi="Calibri" w:cs="Calibri"/>
        </w:rPr>
        <w:t xml:space="preserve">; </w:t>
      </w:r>
      <w:proofErr w:type="spellStart"/>
      <w:r w:rsidR="009F52CC" w:rsidRPr="00FC4765">
        <w:rPr>
          <w:rFonts w:ascii="Calibri" w:hAnsi="Calibri" w:cs="Calibri"/>
        </w:rPr>
        <w:t>Dimartk</w:t>
      </w:r>
      <w:proofErr w:type="spellEnd"/>
      <w:r w:rsidR="009F52CC" w:rsidRPr="00FC4765">
        <w:rPr>
          <w:rFonts w:ascii="Calibri" w:hAnsi="Calibri" w:cs="Calibri"/>
        </w:rPr>
        <w:t xml:space="preserve">, </w:t>
      </w:r>
      <w:r w:rsidR="009F52CC" w:rsidRPr="00FC4765">
        <w:rPr>
          <w:rFonts w:ascii="Calibri" w:hAnsi="Calibri" w:cs="Calibri"/>
          <w:i/>
          <w:iCs/>
        </w:rPr>
        <w:t>Account Ban for Private Conversation in EA App</w:t>
      </w:r>
      <w:r w:rsidR="009F52CC" w:rsidRPr="00FC4765">
        <w:rPr>
          <w:rFonts w:ascii="Calibri" w:hAnsi="Calibri" w:cs="Calibri"/>
        </w:rPr>
        <w:t xml:space="preserve">, EA Forums (Jan. 7, 2024, 5:35 AM), </w:t>
      </w:r>
      <w:hyperlink r:id="rId42" w:tgtFrame="_new" w:history="1">
        <w:r w:rsidR="009F52CC" w:rsidRPr="00FC4765">
          <w:rPr>
            <w:rStyle w:val="Hyperlink"/>
            <w:rFonts w:ascii="Calibri" w:hAnsi="Calibri" w:cs="Calibri"/>
          </w:rPr>
          <w:t>https://forums.ea.com/discussions/fc-24-general-discussion-en/account-ban-for-private-conversation-in-ea-app-/7728587</w:t>
        </w:r>
      </w:hyperlink>
      <w:r w:rsidR="00736212" w:rsidRPr="00FC4765">
        <w:rPr>
          <w:rFonts w:ascii="Calibri" w:hAnsi="Calibri" w:cs="Calibri"/>
        </w:rPr>
        <w:t xml:space="preserve">; </w:t>
      </w:r>
      <w:r w:rsidR="00A56FC6" w:rsidRPr="00FC4765">
        <w:rPr>
          <w:rFonts w:ascii="Calibri" w:hAnsi="Calibri" w:cs="Calibri"/>
        </w:rPr>
        <w:t xml:space="preserve">Jay Peters, </w:t>
      </w:r>
      <w:r w:rsidR="00A56FC6" w:rsidRPr="00FC4765">
        <w:rPr>
          <w:rFonts w:ascii="Calibri" w:hAnsi="Calibri" w:cs="Calibri"/>
          <w:i/>
          <w:iCs/>
        </w:rPr>
        <w:t>EA Is Launching a Social App for Its Sports Games</w:t>
      </w:r>
      <w:r w:rsidR="00A56FC6" w:rsidRPr="00FC4765">
        <w:rPr>
          <w:rFonts w:ascii="Calibri" w:hAnsi="Calibri" w:cs="Calibri"/>
        </w:rPr>
        <w:t xml:space="preserve">, </w:t>
      </w:r>
      <w:r w:rsidR="00A56FC6" w:rsidRPr="00FC4765">
        <w:rPr>
          <w:rFonts w:ascii="Calibri" w:hAnsi="Calibri" w:cs="Calibri"/>
          <w:smallCaps/>
        </w:rPr>
        <w:t>The Verge</w:t>
      </w:r>
      <w:r w:rsidR="00A56FC6" w:rsidRPr="00FC4765">
        <w:rPr>
          <w:rFonts w:ascii="Calibri" w:hAnsi="Calibri" w:cs="Calibri"/>
        </w:rPr>
        <w:t xml:space="preserve"> (Sept. 17, 2024), </w:t>
      </w:r>
      <w:hyperlink r:id="rId43" w:history="1">
        <w:r w:rsidR="00A56FC6" w:rsidRPr="00FC4765">
          <w:rPr>
            <w:rStyle w:val="Hyperlink"/>
            <w:rFonts w:ascii="Calibri" w:hAnsi="Calibri" w:cs="Calibri"/>
          </w:rPr>
          <w:t>https://www.theverge.com/2024/9/17/24247276/ea-sports-social-mobile-app</w:t>
        </w:r>
      </w:hyperlink>
      <w:r w:rsidR="00A56FC6" w:rsidRPr="00FC4765">
        <w:rPr>
          <w:rFonts w:ascii="Calibri" w:hAnsi="Calibri" w:cs="Calibri"/>
        </w:rPr>
        <w:t xml:space="preserve">. </w:t>
      </w:r>
    </w:p>
  </w:footnote>
  <w:footnote w:id="54">
    <w:p w14:paraId="4246FB61" w14:textId="3F11384A" w:rsidR="00242156" w:rsidRPr="00FC4765" w:rsidRDefault="00242156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Eben Novy-Williams, </w:t>
      </w:r>
      <w:r w:rsidRPr="00FC4765">
        <w:rPr>
          <w:rFonts w:ascii="Calibri" w:hAnsi="Calibri" w:cs="Calibri"/>
          <w:i/>
          <w:iCs/>
        </w:rPr>
        <w:t>Electronic Arts Bets on Madden 26, Battlefield as Microtransactions Slow</w:t>
      </w:r>
      <w:r w:rsidRPr="00FC4765">
        <w:rPr>
          <w:rFonts w:ascii="Calibri" w:hAnsi="Calibri" w:cs="Calibri"/>
        </w:rPr>
        <w:t xml:space="preserve">, </w:t>
      </w:r>
      <w:proofErr w:type="spellStart"/>
      <w:r w:rsidRPr="007D60B4">
        <w:rPr>
          <w:rFonts w:ascii="Calibri" w:hAnsi="Calibri" w:cs="Calibri"/>
          <w:smallCaps/>
        </w:rPr>
        <w:t>Sportico</w:t>
      </w:r>
      <w:proofErr w:type="spellEnd"/>
      <w:r w:rsidRPr="00FC4765">
        <w:rPr>
          <w:rFonts w:ascii="Calibri" w:hAnsi="Calibri" w:cs="Calibri"/>
        </w:rPr>
        <w:t xml:space="preserve"> (Apr. 2025), </w:t>
      </w:r>
      <w:hyperlink r:id="rId44" w:tgtFrame="_new" w:history="1">
        <w:r w:rsidRPr="00FC4765">
          <w:rPr>
            <w:rStyle w:val="Hyperlink"/>
            <w:rFonts w:ascii="Calibri" w:hAnsi="Calibri" w:cs="Calibri"/>
          </w:rPr>
          <w:t>https://www.sportico.com/business/tech/2025/electronic-arts-madden-26-battlefield-microtransactions-1234866579/</w:t>
        </w:r>
      </w:hyperlink>
      <w:r w:rsidRPr="00FC4765">
        <w:rPr>
          <w:rFonts w:ascii="Calibri" w:hAnsi="Calibri" w:cs="Calibri"/>
        </w:rPr>
        <w:t>.</w:t>
      </w:r>
    </w:p>
  </w:footnote>
  <w:footnote w:id="55">
    <w:p w14:paraId="0F738E98" w14:textId="25161C30" w:rsidR="00F41DB8" w:rsidRPr="00FC4765" w:rsidRDefault="00F41DB8" w:rsidP="000F3038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NSIR Guidelines, 9.xii.</w:t>
      </w:r>
      <w:r w:rsidR="00C202CE" w:rsidRPr="00FC4765">
        <w:rPr>
          <w:rFonts w:ascii="Calibri" w:hAnsi="Calibri" w:cs="Calibri"/>
        </w:rPr>
        <w:t>c</w:t>
      </w:r>
      <w:r w:rsidRPr="00FC4765">
        <w:rPr>
          <w:rFonts w:ascii="Calibri" w:hAnsi="Calibri" w:cs="Calibri"/>
        </w:rPr>
        <w:t>.</w:t>
      </w:r>
    </w:p>
  </w:footnote>
  <w:footnote w:id="56">
    <w:p w14:paraId="58DACB7D" w14:textId="0A74F987" w:rsidR="00A274E0" w:rsidRPr="00FC4765" w:rsidRDefault="00A274E0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Pr="00FC4765">
        <w:rPr>
          <w:rFonts w:ascii="Calibri" w:hAnsi="Calibri" w:cs="Calibri"/>
          <w:i/>
          <w:iCs/>
        </w:rPr>
        <w:t xml:space="preserve">See, e.g., </w:t>
      </w:r>
      <w:r w:rsidR="00F506C0" w:rsidRPr="00F506C0">
        <w:rPr>
          <w:rFonts w:ascii="Calibri" w:hAnsi="Calibri" w:cs="Calibri"/>
        </w:rPr>
        <w:t xml:space="preserve">Electronic Arts, </w:t>
      </w:r>
      <w:r w:rsidR="00F506C0" w:rsidRPr="00F506C0">
        <w:rPr>
          <w:rFonts w:ascii="Calibri" w:hAnsi="Calibri" w:cs="Calibri"/>
          <w:i/>
          <w:iCs/>
        </w:rPr>
        <w:t>How to Use Apex Legends™ Voice Chat</w:t>
      </w:r>
      <w:r w:rsidR="00F506C0" w:rsidRPr="00F506C0">
        <w:rPr>
          <w:rFonts w:ascii="Calibri" w:hAnsi="Calibri" w:cs="Calibri"/>
        </w:rPr>
        <w:t xml:space="preserve">, EA Help, </w:t>
      </w:r>
      <w:hyperlink r:id="rId45" w:tgtFrame="_new" w:history="1">
        <w:r w:rsidR="00F506C0" w:rsidRPr="00F506C0">
          <w:rPr>
            <w:rStyle w:val="Hyperlink"/>
            <w:rFonts w:ascii="Calibri" w:hAnsi="Calibri" w:cs="Calibri"/>
          </w:rPr>
          <w:t>https://help.ea.com/en/articles/apex-legends/voice-chat</w:t>
        </w:r>
      </w:hyperlink>
      <w:r w:rsidR="00F506C0" w:rsidRPr="00F506C0">
        <w:rPr>
          <w:rFonts w:ascii="Calibri" w:hAnsi="Calibri" w:cs="Calibri"/>
        </w:rPr>
        <w:t xml:space="preserve"> (last visited Apr. 29, 2026).</w:t>
      </w:r>
    </w:p>
  </w:footnote>
  <w:footnote w:id="57">
    <w:p w14:paraId="0D12BEDA" w14:textId="172689C5" w:rsidR="00FC5CC0" w:rsidRPr="00FC4765" w:rsidDel="00795BC5" w:rsidRDefault="00FC5CC0" w:rsidP="00FC5CC0">
      <w:pPr>
        <w:pStyle w:val="FootnoteText"/>
        <w:contextualSpacing/>
        <w:rPr>
          <w:ins w:id="2" w:author="Marka Peterson" w:date="2026-04-26T11:59:00Z" w16du:dateUtc="2026-04-26T15:59:00Z"/>
          <w:del w:id="3" w:author="Shivani Agarwal" w:date="2026-04-23T12:51:00Z" w16du:dateUtc="2026-04-23T16:51:00Z"/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U.S. </w:t>
      </w:r>
      <w:proofErr w:type="spellStart"/>
      <w:r w:rsidRPr="00FC4765">
        <w:rPr>
          <w:rFonts w:ascii="Calibri" w:hAnsi="Calibri" w:cs="Calibri"/>
        </w:rPr>
        <w:t>Dep’t</w:t>
      </w:r>
      <w:proofErr w:type="spellEnd"/>
      <w:r w:rsidRPr="00FC4765">
        <w:rPr>
          <w:rFonts w:ascii="Calibri" w:hAnsi="Calibri" w:cs="Calibri"/>
        </w:rPr>
        <w:t xml:space="preserve"> of Justice, Justice Department Issues Final Rule Addressing Threat Posed by Foreign Adversaries’ Access to Americans’ Sensitive Personal Data (Dec. 27, 2024), </w:t>
      </w:r>
      <w:hyperlink r:id="rId46" w:tgtFrame="_new" w:history="1">
        <w:r w:rsidRPr="00FC4765">
          <w:rPr>
            <w:rStyle w:val="Hyperlink"/>
            <w:rFonts w:ascii="Calibri" w:hAnsi="Calibri" w:cs="Calibri"/>
          </w:rPr>
          <w:t>https://www.justice.gov/archives/opa/pr/justice-department-issues-final-rule-addressing-threat-posed-foreign-adversaries-access</w:t>
        </w:r>
      </w:hyperlink>
      <w:r w:rsidRPr="00FC4765">
        <w:rPr>
          <w:rFonts w:ascii="Calibri" w:hAnsi="Calibri" w:cs="Calibri"/>
        </w:rPr>
        <w:t>.</w:t>
      </w:r>
      <w:r w:rsidRPr="00FC4765">
        <w:rPr>
          <w:rFonts w:ascii="Calibri" w:hAnsi="Calibri" w:cs="Calibri"/>
          <w:i/>
          <w:iCs/>
        </w:rPr>
        <w:t xml:space="preserve"> </w:t>
      </w:r>
    </w:p>
  </w:footnote>
  <w:footnote w:id="58">
    <w:p w14:paraId="0E17E634" w14:textId="2C63B3DC" w:rsidR="008C6C1A" w:rsidRPr="00FC4765" w:rsidRDefault="008C6C1A" w:rsidP="008C6C1A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Pr="00FC4765">
        <w:rPr>
          <w:rFonts w:ascii="Calibri" w:hAnsi="Calibri" w:cs="Calibri"/>
          <w:i/>
          <w:iCs/>
        </w:rPr>
        <w:t xml:space="preserve">See, e.g., </w:t>
      </w:r>
      <w:r w:rsidRPr="00FC4765">
        <w:rPr>
          <w:rFonts w:ascii="Calibri" w:hAnsi="Calibri" w:cs="Calibri"/>
        </w:rPr>
        <w:t xml:space="preserve">Ben Egliston, </w:t>
      </w:r>
      <w:r w:rsidRPr="00FC4765">
        <w:rPr>
          <w:rFonts w:ascii="Calibri" w:hAnsi="Calibri" w:cs="Calibri"/>
          <w:i/>
          <w:iCs/>
        </w:rPr>
        <w:t xml:space="preserve">The Unnerving Rise of Video Games that Spy on You, </w:t>
      </w:r>
      <w:r w:rsidRPr="007D60B4">
        <w:rPr>
          <w:rFonts w:ascii="Calibri" w:hAnsi="Calibri" w:cs="Calibri"/>
          <w:smallCaps/>
        </w:rPr>
        <w:t>Wired</w:t>
      </w:r>
      <w:r w:rsidRPr="00FC4765">
        <w:rPr>
          <w:rFonts w:ascii="Calibri" w:hAnsi="Calibri" w:cs="Calibri"/>
        </w:rPr>
        <w:t xml:space="preserve"> (Feb. 1, 2022), </w:t>
      </w:r>
      <w:hyperlink r:id="rId47" w:history="1">
        <w:r w:rsidRPr="00FC4765">
          <w:rPr>
            <w:rStyle w:val="Hyperlink"/>
            <w:rFonts w:ascii="Calibri" w:hAnsi="Calibri" w:cs="Calibri"/>
          </w:rPr>
          <w:t>https://www.wired.com/story/video-games-data-privacy-artificial-intelligence</w:t>
        </w:r>
      </w:hyperlink>
      <w:r w:rsidRPr="00FC4765">
        <w:rPr>
          <w:rFonts w:ascii="Calibri" w:hAnsi="Calibri" w:cs="Calibri"/>
        </w:rPr>
        <w:t xml:space="preserve">; Jacob L. Kroger et al., </w:t>
      </w:r>
      <w:r w:rsidRPr="00FC4765">
        <w:rPr>
          <w:rFonts w:ascii="Calibri" w:hAnsi="Calibri" w:cs="Calibri"/>
          <w:i/>
          <w:iCs/>
        </w:rPr>
        <w:t>Surveilling the gamers: Privacy impacts of the video game industry</w:t>
      </w:r>
      <w:r w:rsidRPr="00FC4765">
        <w:rPr>
          <w:rFonts w:ascii="Calibri" w:hAnsi="Calibri" w:cs="Calibri"/>
        </w:rPr>
        <w:t xml:space="preserve">, 44 </w:t>
      </w:r>
      <w:r w:rsidRPr="007D60B4">
        <w:rPr>
          <w:rFonts w:ascii="Calibri" w:hAnsi="Calibri" w:cs="Calibri"/>
          <w:smallCaps/>
        </w:rPr>
        <w:t>Ent</w:t>
      </w:r>
      <w:r w:rsidR="00F76428">
        <w:rPr>
          <w:rFonts w:ascii="Calibri" w:hAnsi="Calibri" w:cs="Calibri"/>
          <w:smallCaps/>
        </w:rPr>
        <w:t>.</w:t>
      </w:r>
      <w:r w:rsidR="00F506C0">
        <w:rPr>
          <w:rFonts w:ascii="Calibri" w:hAnsi="Calibri" w:cs="Calibri"/>
          <w:smallCaps/>
        </w:rPr>
        <w:t xml:space="preserve"> </w:t>
      </w:r>
      <w:proofErr w:type="spellStart"/>
      <w:r w:rsidRPr="00827830">
        <w:rPr>
          <w:rFonts w:ascii="Calibri" w:hAnsi="Calibri" w:cs="Calibri"/>
          <w:smallCaps/>
        </w:rPr>
        <w:t>Compu</w:t>
      </w:r>
      <w:r w:rsidR="00F506C0">
        <w:rPr>
          <w:rFonts w:ascii="Calibri" w:hAnsi="Calibri" w:cs="Calibri"/>
          <w:smallCaps/>
        </w:rPr>
        <w:t>t</w:t>
      </w:r>
      <w:proofErr w:type="spellEnd"/>
      <w:r w:rsidR="00F506C0">
        <w:rPr>
          <w:rFonts w:ascii="Calibri" w:hAnsi="Calibri" w:cs="Calibri"/>
          <w:smallCaps/>
        </w:rPr>
        <w:t>.</w:t>
      </w:r>
      <w:r w:rsidRPr="00FC4765">
        <w:rPr>
          <w:rFonts w:ascii="Calibri" w:hAnsi="Calibri" w:cs="Calibri"/>
        </w:rPr>
        <w:t xml:space="preserve"> (Jan. 2023), </w:t>
      </w:r>
      <w:hyperlink r:id="rId48" w:history="1">
        <w:r w:rsidRPr="00FC4765">
          <w:rPr>
            <w:rStyle w:val="Hyperlink"/>
            <w:rFonts w:ascii="Calibri" w:hAnsi="Calibri" w:cs="Calibri"/>
          </w:rPr>
          <w:t>https://doi.org/10.1016/j.entcom.2022.100537</w:t>
        </w:r>
      </w:hyperlink>
      <w:r w:rsidRPr="00FC4765">
        <w:rPr>
          <w:rFonts w:ascii="Calibri" w:hAnsi="Calibri" w:cs="Calibri"/>
        </w:rPr>
        <w:t>.</w:t>
      </w:r>
    </w:p>
  </w:footnote>
  <w:footnote w:id="59">
    <w:p w14:paraId="38B0C3F7" w14:textId="0AA4A03D" w:rsidR="00613655" w:rsidRPr="00FC4765" w:rsidRDefault="00613655" w:rsidP="00613655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8C6C1A" w:rsidRPr="00FC4765">
        <w:rPr>
          <w:rFonts w:ascii="Calibri" w:hAnsi="Calibri" w:cs="Calibri"/>
          <w:i/>
          <w:iCs/>
        </w:rPr>
        <w:t>Id</w:t>
      </w:r>
      <w:r w:rsidR="008C6C1A" w:rsidRPr="00FC4765">
        <w:rPr>
          <w:rFonts w:ascii="Calibri" w:hAnsi="Calibri" w:cs="Calibri"/>
        </w:rPr>
        <w:t>.</w:t>
      </w:r>
    </w:p>
  </w:footnote>
  <w:footnote w:id="60">
    <w:p w14:paraId="751DB6E8" w14:textId="07F7CC40" w:rsidR="007B1153" w:rsidRPr="00FC4765" w:rsidRDefault="007B1153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C04217" w:rsidRPr="00FC4765">
        <w:rPr>
          <w:rFonts w:ascii="Calibri" w:hAnsi="Calibri" w:cs="Calibri"/>
          <w:i/>
          <w:iCs/>
        </w:rPr>
        <w:t xml:space="preserve">See supra </w:t>
      </w:r>
      <w:r w:rsidR="00C04217" w:rsidRPr="00FC4765">
        <w:rPr>
          <w:rFonts w:ascii="Calibri" w:hAnsi="Calibri" w:cs="Calibri"/>
        </w:rPr>
        <w:t xml:space="preserve">note </w:t>
      </w:r>
      <w:r w:rsidR="00D76605" w:rsidRPr="00FC4765">
        <w:rPr>
          <w:rFonts w:ascii="Calibri" w:hAnsi="Calibri" w:cs="Calibri"/>
        </w:rPr>
        <w:t>3</w:t>
      </w:r>
      <w:r w:rsidR="00F76428">
        <w:rPr>
          <w:rFonts w:ascii="Calibri" w:hAnsi="Calibri" w:cs="Calibri"/>
        </w:rPr>
        <w:t>5</w:t>
      </w:r>
      <w:r w:rsidR="00C04217" w:rsidRPr="00FC4765">
        <w:rPr>
          <w:rFonts w:ascii="Calibri" w:hAnsi="Calibri" w:cs="Calibri"/>
        </w:rPr>
        <w:t xml:space="preserve">. </w:t>
      </w:r>
    </w:p>
  </w:footnote>
  <w:footnote w:id="61">
    <w:p w14:paraId="01B25F5D" w14:textId="2BB5247A" w:rsidR="008737E2" w:rsidRPr="00FC4765" w:rsidRDefault="008737E2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proofErr w:type="spellStart"/>
      <w:r w:rsidR="00BB1E1F" w:rsidRPr="00FC4765">
        <w:rPr>
          <w:rFonts w:ascii="Calibri" w:eastAsia="Calibri" w:hAnsi="Calibri" w:cs="Calibri"/>
          <w:color w:val="000000" w:themeColor="text1"/>
        </w:rPr>
        <w:t>AppMagic</w:t>
      </w:r>
      <w:proofErr w:type="spellEnd"/>
      <w:r w:rsidR="00BB1E1F" w:rsidRPr="00FC4765">
        <w:rPr>
          <w:rFonts w:ascii="Calibri" w:eastAsia="Calibri" w:hAnsi="Calibri" w:cs="Calibri"/>
          <w:color w:val="000000" w:themeColor="text1"/>
        </w:rPr>
        <w:t xml:space="preserve">, Top Publishers, </w:t>
      </w:r>
      <w:hyperlink r:id="rId49">
        <w:r w:rsidR="00BB1E1F" w:rsidRPr="00FC4765">
          <w:rPr>
            <w:rStyle w:val="Hyperlink"/>
            <w:rFonts w:ascii="Calibri" w:eastAsia="Calibri" w:hAnsi="Calibri" w:cs="Calibri"/>
          </w:rPr>
          <w:t>https://appmagic.rocks/top-charts/publishers?aggregation=year&amp;date=2025-01-01&amp;tags=3&amp;country=CA</w:t>
        </w:r>
      </w:hyperlink>
      <w:r w:rsidR="00BB1E1F" w:rsidRPr="00FC4765">
        <w:rPr>
          <w:rFonts w:ascii="Calibri" w:eastAsia="Calibri" w:hAnsi="Calibri" w:cs="Calibri"/>
          <w:color w:val="000000" w:themeColor="text1"/>
        </w:rPr>
        <w:t xml:space="preserve"> (last visited Jan. 15, 2026) (filtered by Tags (Games), Year (2025), and Geography (Canada)).</w:t>
      </w:r>
    </w:p>
  </w:footnote>
  <w:footnote w:id="62">
    <w:p w14:paraId="78301507" w14:textId="26969086" w:rsidR="00F37153" w:rsidRPr="00FC4765" w:rsidRDefault="00F37153" w:rsidP="00F37153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F36BF1" w:rsidRPr="00FC4765">
        <w:rPr>
          <w:rFonts w:ascii="Calibri" w:hAnsi="Calibri" w:cs="Calibri"/>
        </w:rPr>
        <w:t>EA Privacy Policy.</w:t>
      </w:r>
      <w:r w:rsidRPr="00FC4765">
        <w:rPr>
          <w:rFonts w:ascii="Calibri" w:hAnsi="Calibri" w:cs="Calibri"/>
        </w:rPr>
        <w:t xml:space="preserve"> </w:t>
      </w:r>
    </w:p>
  </w:footnote>
  <w:footnote w:id="63">
    <w:p w14:paraId="67A3B742" w14:textId="74F38EA2" w:rsidR="00F37153" w:rsidRPr="00FC4765" w:rsidRDefault="00F37153" w:rsidP="00F37153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Pr="00FC4765">
        <w:rPr>
          <w:rFonts w:ascii="Calibri" w:eastAsia="Aptos" w:hAnsi="Calibri" w:cs="Calibri"/>
          <w:color w:val="000000" w:themeColor="text1"/>
        </w:rPr>
        <w:t xml:space="preserve">Niantic, Privacy Policy (last updated May 29, 2025), </w:t>
      </w:r>
      <w:hyperlink r:id="rId50" w:history="1">
        <w:r w:rsidRPr="00FC4765">
          <w:rPr>
            <w:rStyle w:val="Hyperlink"/>
            <w:rFonts w:ascii="Calibri" w:hAnsi="Calibri" w:cs="Calibri"/>
          </w:rPr>
          <w:t>https://nianticlabs.com/privacy?hl=en</w:t>
        </w:r>
      </w:hyperlink>
      <w:r w:rsidRPr="00FC4765">
        <w:rPr>
          <w:rFonts w:ascii="Calibri" w:hAnsi="Calibri" w:cs="Calibri"/>
        </w:rPr>
        <w:t>.</w:t>
      </w:r>
      <w:r w:rsidR="00F36BF1" w:rsidRPr="00FC4765">
        <w:rPr>
          <w:rFonts w:ascii="Calibri" w:hAnsi="Calibri" w:cs="Calibri"/>
          <w:i/>
          <w:iCs/>
        </w:rPr>
        <w:t xml:space="preserve"> See also </w:t>
      </w:r>
      <w:proofErr w:type="spellStart"/>
      <w:r w:rsidR="00F36BF1" w:rsidRPr="00FC4765">
        <w:rPr>
          <w:rFonts w:ascii="Calibri" w:eastAsia="Aptos" w:hAnsi="Calibri" w:cs="Calibri"/>
          <w:color w:val="000000" w:themeColor="text1"/>
        </w:rPr>
        <w:t>Scopely</w:t>
      </w:r>
      <w:proofErr w:type="spellEnd"/>
      <w:r w:rsidR="00F36BF1" w:rsidRPr="00FC4765">
        <w:rPr>
          <w:rFonts w:ascii="Calibri" w:eastAsia="Aptos" w:hAnsi="Calibri" w:cs="Calibri"/>
          <w:color w:val="000000" w:themeColor="text1"/>
        </w:rPr>
        <w:t xml:space="preserve">, Privacy Policy (last updated Jan. 2, 2025), </w:t>
      </w:r>
      <w:hyperlink r:id="rId51" w:history="1">
        <w:r w:rsidR="00F36BF1" w:rsidRPr="00FC4765">
          <w:rPr>
            <w:rStyle w:val="Hyperlink"/>
            <w:rFonts w:ascii="Calibri" w:eastAsia="Aptos" w:hAnsi="Calibri" w:cs="Calibri"/>
          </w:rPr>
          <w:t>https://www.scopely.com/en/legal?id=privacy&amp;langSection=en</w:t>
        </w:r>
      </w:hyperlink>
      <w:r w:rsidR="00F36BF1" w:rsidRPr="00FC4765">
        <w:rPr>
          <w:rFonts w:ascii="Calibri" w:eastAsia="Aptos" w:hAnsi="Calibri" w:cs="Calibri"/>
          <w:color w:val="000000" w:themeColor="text1"/>
        </w:rPr>
        <w:t>.</w:t>
      </w:r>
    </w:p>
  </w:footnote>
  <w:footnote w:id="64">
    <w:p w14:paraId="28517157" w14:textId="4863781C" w:rsidR="0019562B" w:rsidRPr="00FC4765" w:rsidRDefault="0019562B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Pr="00FC4765">
        <w:rPr>
          <w:rFonts w:ascii="Calibri" w:hAnsi="Calibri" w:cs="Calibri"/>
          <w:i/>
          <w:iCs/>
        </w:rPr>
        <w:t xml:space="preserve">See, e.g., </w:t>
      </w:r>
      <w:proofErr w:type="spellStart"/>
      <w:r w:rsidRPr="00FC4765">
        <w:rPr>
          <w:rFonts w:ascii="Calibri" w:hAnsi="Calibri" w:cs="Calibri"/>
        </w:rPr>
        <w:t>Egliston</w:t>
      </w:r>
      <w:proofErr w:type="spellEnd"/>
      <w:r w:rsidRPr="00FC4765">
        <w:rPr>
          <w:rFonts w:ascii="Calibri" w:hAnsi="Calibri" w:cs="Calibri"/>
        </w:rPr>
        <w:t xml:space="preserve">, </w:t>
      </w:r>
      <w:r w:rsidRPr="00FC4765">
        <w:rPr>
          <w:rFonts w:ascii="Calibri" w:hAnsi="Calibri" w:cs="Calibri"/>
          <w:i/>
          <w:iCs/>
        </w:rPr>
        <w:t xml:space="preserve">supra </w:t>
      </w:r>
      <w:r w:rsidRPr="00FC4765">
        <w:rPr>
          <w:rFonts w:ascii="Calibri" w:hAnsi="Calibri" w:cs="Calibri"/>
        </w:rPr>
        <w:t xml:space="preserve">note </w:t>
      </w:r>
      <w:r w:rsidR="00D76605" w:rsidRPr="00FC4765">
        <w:rPr>
          <w:rFonts w:ascii="Calibri" w:hAnsi="Calibri" w:cs="Calibri"/>
        </w:rPr>
        <w:t>5</w:t>
      </w:r>
      <w:r w:rsidR="00F76428">
        <w:rPr>
          <w:rFonts w:ascii="Calibri" w:hAnsi="Calibri" w:cs="Calibri"/>
        </w:rPr>
        <w:t>8</w:t>
      </w:r>
      <w:r w:rsidRPr="00FC4765">
        <w:rPr>
          <w:rFonts w:ascii="Calibri" w:hAnsi="Calibri" w:cs="Calibri"/>
        </w:rPr>
        <w:t>.</w:t>
      </w:r>
    </w:p>
  </w:footnote>
  <w:footnote w:id="65">
    <w:p w14:paraId="7DD695FC" w14:textId="7B02D717" w:rsidR="008D5770" w:rsidRPr="00FC4765" w:rsidRDefault="008D5770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AD3185" w:rsidRPr="00FC4765">
        <w:rPr>
          <w:rFonts w:ascii="Calibri" w:hAnsi="Calibri" w:cs="Calibri"/>
        </w:rPr>
        <w:t>NSIR Guidelines</w:t>
      </w:r>
      <w:r w:rsidR="00B300D6" w:rsidRPr="00FC4765">
        <w:rPr>
          <w:rFonts w:ascii="Calibri" w:hAnsi="Calibri" w:cs="Calibri"/>
        </w:rPr>
        <w:t xml:space="preserve">, </w:t>
      </w:r>
      <w:proofErr w:type="gramStart"/>
      <w:r w:rsidR="00B300D6" w:rsidRPr="00FC4765">
        <w:rPr>
          <w:rFonts w:ascii="Calibri" w:hAnsi="Calibri" w:cs="Calibri"/>
        </w:rPr>
        <w:t>9.vi</w:t>
      </w:r>
      <w:r w:rsidR="00516AB9" w:rsidRPr="00FC4765">
        <w:rPr>
          <w:rFonts w:ascii="Calibri" w:hAnsi="Calibri" w:cs="Calibri"/>
        </w:rPr>
        <w:t>i</w:t>
      </w:r>
      <w:r w:rsidR="00B300D6" w:rsidRPr="00FC4765">
        <w:rPr>
          <w:rFonts w:ascii="Calibri" w:hAnsi="Calibri" w:cs="Calibri"/>
        </w:rPr>
        <w:t>i</w:t>
      </w:r>
      <w:r w:rsidR="00AD3185" w:rsidRPr="00FC4765">
        <w:rPr>
          <w:rFonts w:ascii="Calibri" w:hAnsi="Calibri" w:cs="Calibri"/>
        </w:rPr>
        <w:t>.</w:t>
      </w:r>
      <w:proofErr w:type="gramEnd"/>
    </w:p>
  </w:footnote>
  <w:footnote w:id="66">
    <w:p w14:paraId="14AA8F4B" w14:textId="1F3AC7B3" w:rsidR="00596279" w:rsidRPr="00FC4765" w:rsidRDefault="00596279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IDM Policy Statement.</w:t>
      </w:r>
    </w:p>
  </w:footnote>
  <w:footnote w:id="67">
    <w:p w14:paraId="3984B659" w14:textId="49DD9D3F" w:rsidR="009509E8" w:rsidRPr="00FC4765" w:rsidRDefault="009509E8" w:rsidP="000F3038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450360" w:rsidRPr="00FC4765">
        <w:rPr>
          <w:rFonts w:ascii="Calibri" w:hAnsi="Calibri" w:cs="Calibri"/>
        </w:rPr>
        <w:t xml:space="preserve">NSIR Guidelines, </w:t>
      </w:r>
      <w:proofErr w:type="gramStart"/>
      <w:r w:rsidR="00450360" w:rsidRPr="00FC4765">
        <w:rPr>
          <w:rFonts w:ascii="Calibri" w:hAnsi="Calibri" w:cs="Calibri"/>
        </w:rPr>
        <w:t>9.vi</w:t>
      </w:r>
      <w:r w:rsidR="00A1175F" w:rsidRPr="00FC4765">
        <w:rPr>
          <w:rFonts w:ascii="Calibri" w:hAnsi="Calibri" w:cs="Calibri"/>
        </w:rPr>
        <w:t>i</w:t>
      </w:r>
      <w:r w:rsidR="00450360" w:rsidRPr="00FC4765">
        <w:rPr>
          <w:rFonts w:ascii="Calibri" w:hAnsi="Calibri" w:cs="Calibri"/>
        </w:rPr>
        <w:t>i.</w:t>
      </w:r>
      <w:proofErr w:type="gramEnd"/>
    </w:p>
  </w:footnote>
  <w:footnote w:id="68">
    <w:p w14:paraId="6C155B52" w14:textId="2B03A13D" w:rsidR="00FE7820" w:rsidRPr="00FC4765" w:rsidRDefault="00FE7820" w:rsidP="00FE7820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Pr="00FC4765">
        <w:rPr>
          <w:rFonts w:ascii="Calibri" w:hAnsi="Calibri" w:cs="Calibri"/>
          <w:i/>
          <w:iCs/>
        </w:rPr>
        <w:t xml:space="preserve">See, e.g., </w:t>
      </w:r>
      <w:proofErr w:type="spellStart"/>
      <w:r w:rsidRPr="00FC4765">
        <w:rPr>
          <w:rFonts w:ascii="Calibri" w:hAnsi="Calibri" w:cs="Calibri"/>
        </w:rPr>
        <w:t>Egliston</w:t>
      </w:r>
      <w:proofErr w:type="spellEnd"/>
      <w:r w:rsidRPr="00FC4765">
        <w:rPr>
          <w:rFonts w:ascii="Calibri" w:hAnsi="Calibri" w:cs="Calibri"/>
        </w:rPr>
        <w:t xml:space="preserve">, </w:t>
      </w:r>
      <w:r w:rsidRPr="00FC4765">
        <w:rPr>
          <w:rFonts w:ascii="Calibri" w:hAnsi="Calibri" w:cs="Calibri"/>
          <w:i/>
          <w:iCs/>
        </w:rPr>
        <w:t xml:space="preserve">supra </w:t>
      </w:r>
      <w:r w:rsidRPr="00FC4765">
        <w:rPr>
          <w:rFonts w:ascii="Calibri" w:hAnsi="Calibri" w:cs="Calibri"/>
        </w:rPr>
        <w:t xml:space="preserve">note </w:t>
      </w:r>
      <w:r w:rsidR="00641FCE" w:rsidRPr="00FC4765">
        <w:rPr>
          <w:rFonts w:ascii="Calibri" w:hAnsi="Calibri" w:cs="Calibri"/>
        </w:rPr>
        <w:t>5</w:t>
      </w:r>
      <w:r w:rsidR="00F76428">
        <w:rPr>
          <w:rFonts w:ascii="Calibri" w:hAnsi="Calibri" w:cs="Calibri"/>
        </w:rPr>
        <w:t>8</w:t>
      </w:r>
      <w:r w:rsidRPr="00FC4765">
        <w:rPr>
          <w:rFonts w:ascii="Calibri" w:hAnsi="Calibri" w:cs="Calibri"/>
        </w:rPr>
        <w:t>.</w:t>
      </w:r>
    </w:p>
  </w:footnote>
  <w:footnote w:id="69">
    <w:p w14:paraId="6B41E381" w14:textId="6A5A0777" w:rsidR="001402B6" w:rsidRPr="005F4BF2" w:rsidRDefault="001402B6">
      <w:pPr>
        <w:pStyle w:val="FootnoteText"/>
        <w:rPr>
          <w:rFonts w:ascii="Calibri" w:hAnsi="Calibri" w:cs="Calibri"/>
          <w:lang w:val="fr-CA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Pr="00FC4765">
        <w:rPr>
          <w:rFonts w:ascii="Calibri" w:hAnsi="Calibri" w:cs="Calibri"/>
          <w:i/>
          <w:iCs/>
        </w:rPr>
        <w:t>See, e.g.,</w:t>
      </w:r>
      <w:r w:rsidRPr="00FC4765">
        <w:rPr>
          <w:rFonts w:ascii="Calibri" w:hAnsi="Calibri" w:cs="Calibri"/>
        </w:rPr>
        <w:t xml:space="preserve"> </w:t>
      </w:r>
      <w:r w:rsidR="00F506C0" w:rsidRPr="00F506C0">
        <w:rPr>
          <w:rFonts w:ascii="Calibri" w:hAnsi="Calibri" w:cs="Calibri"/>
        </w:rPr>
        <w:t xml:space="preserve">Richard Gonzales, </w:t>
      </w:r>
      <w:r w:rsidR="00F506C0" w:rsidRPr="00F506C0">
        <w:rPr>
          <w:rFonts w:ascii="Calibri" w:hAnsi="Calibri" w:cs="Calibri"/>
          <w:i/>
          <w:iCs/>
        </w:rPr>
        <w:t>2 Former Twitter Employees Charged With Spying for Saudi Arabia</w:t>
      </w:r>
      <w:r w:rsidR="00F506C0" w:rsidRPr="00F506C0">
        <w:rPr>
          <w:rFonts w:ascii="Calibri" w:hAnsi="Calibri" w:cs="Calibri"/>
        </w:rPr>
        <w:t xml:space="preserve">, NPR (Nov. 6, 2019), </w:t>
      </w:r>
      <w:hyperlink r:id="rId52" w:tgtFrame="_new" w:history="1">
        <w:r w:rsidR="00F506C0" w:rsidRPr="00F506C0">
          <w:rPr>
            <w:rStyle w:val="Hyperlink"/>
            <w:rFonts w:ascii="Calibri" w:hAnsi="Calibri" w:cs="Calibri"/>
          </w:rPr>
          <w:t>https://www.npr.org/2019/11/06/777098293/2-former-twitter-employees-charged-with-spying-for-saudi-arabia</w:t>
        </w:r>
      </w:hyperlink>
      <w:r w:rsidR="00F150F6" w:rsidRPr="00FC4765">
        <w:rPr>
          <w:rFonts w:ascii="Calibri" w:hAnsi="Calibri" w:cs="Calibri"/>
        </w:rPr>
        <w:t xml:space="preserve">; </w:t>
      </w:r>
      <w:r w:rsidR="00F506C0" w:rsidRPr="00F506C0">
        <w:rPr>
          <w:rFonts w:ascii="Calibri" w:hAnsi="Calibri" w:cs="Calibri"/>
          <w:i/>
          <w:iCs/>
        </w:rPr>
        <w:t xml:space="preserve">Meta Bans </w:t>
      </w:r>
      <w:proofErr w:type="spellStart"/>
      <w:r w:rsidR="00F506C0" w:rsidRPr="00F506C0">
        <w:rPr>
          <w:rFonts w:ascii="Calibri" w:hAnsi="Calibri" w:cs="Calibri"/>
          <w:i/>
          <w:iCs/>
        </w:rPr>
        <w:t>Cytrox</w:t>
      </w:r>
      <w:proofErr w:type="spellEnd"/>
      <w:r w:rsidR="00F506C0" w:rsidRPr="00F506C0">
        <w:rPr>
          <w:rFonts w:ascii="Calibri" w:hAnsi="Calibri" w:cs="Calibri"/>
          <w:i/>
          <w:iCs/>
        </w:rPr>
        <w:t xml:space="preserve"> Co. and Other Six Spyware-for-Hire Companies for Hacking &amp; Targeting Politicians and Journalists in Egypt, Saudi Arabia and Other Countries</w:t>
      </w:r>
      <w:r w:rsidR="00F506C0" w:rsidRPr="00F506C0">
        <w:rPr>
          <w:rFonts w:ascii="Calibri" w:hAnsi="Calibri" w:cs="Calibri"/>
        </w:rPr>
        <w:t xml:space="preserve">, Bus. </w:t>
      </w:r>
      <w:r w:rsidR="00F506C0" w:rsidRPr="005F4BF2">
        <w:rPr>
          <w:rFonts w:ascii="Calibri" w:hAnsi="Calibri" w:cs="Calibri"/>
          <w:lang w:val="fr-CA"/>
        </w:rPr>
        <w:t xml:space="preserve">&amp; Hum. Rts. Res. Ctr. (Dec. 20, 2021), </w:t>
      </w:r>
      <w:r w:rsidR="00F506C0">
        <w:fldChar w:fldCharType="begin"/>
      </w:r>
      <w:r w:rsidR="00F506C0" w:rsidRPr="005F4BF2">
        <w:rPr>
          <w:lang w:val="fr-CA"/>
        </w:rPr>
        <w:instrText>HYPERLINK "https://www.business-humanrights.org/de/neuste-meldungen/meta-bans-cytrox-co-and-other-six-spyware-for-hire-companies-for-hacking-targeting-politicians-and-journalists-in-egypt-saudi-arabia-and-other-countries/" \t "_new"</w:instrText>
      </w:r>
      <w:r w:rsidR="00F506C0">
        <w:fldChar w:fldCharType="separate"/>
      </w:r>
      <w:r w:rsidR="00F506C0" w:rsidRPr="005F4BF2">
        <w:rPr>
          <w:rStyle w:val="Hyperlink"/>
          <w:rFonts w:ascii="Calibri" w:hAnsi="Calibri" w:cs="Calibri"/>
          <w:lang w:val="fr-CA"/>
        </w:rPr>
        <w:t>https://www.business-humanrights.org/de/neuste-meldungen/meta-bans-cytrox-co-and-other-six-spyware-for-hire-companies-for-hacking-targeting-politicians-and-journalists-in-egypt-saudi-arabia-and-other-countries/</w:t>
      </w:r>
      <w:r w:rsidR="00F506C0">
        <w:fldChar w:fldCharType="end"/>
      </w:r>
      <w:r w:rsidRPr="005F4BF2">
        <w:rPr>
          <w:rFonts w:ascii="Calibri" w:hAnsi="Calibri" w:cs="Calibri"/>
          <w:lang w:val="fr-CA"/>
        </w:rPr>
        <w:t xml:space="preserve">. </w:t>
      </w:r>
    </w:p>
  </w:footnote>
  <w:footnote w:id="70">
    <w:p w14:paraId="45AF2980" w14:textId="77777777" w:rsidR="00B61B57" w:rsidRPr="00FC4765" w:rsidRDefault="00B61B57" w:rsidP="00B61B57">
      <w:pPr>
        <w:pStyle w:val="FootnoteText"/>
        <w:rPr>
          <w:rFonts w:ascii="Calibri" w:hAnsi="Calibri" w:cs="Calibri"/>
          <w:i/>
          <w:iCs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IDM Policy Statement. </w:t>
      </w:r>
    </w:p>
  </w:footnote>
  <w:footnote w:id="71">
    <w:p w14:paraId="76FD40A8" w14:textId="2D0BF240" w:rsidR="00FB7CB6" w:rsidRPr="00FC4765" w:rsidRDefault="00FB7CB6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4126EA" w:rsidRPr="00FC4765">
        <w:rPr>
          <w:rFonts w:ascii="Calibri" w:hAnsi="Calibri" w:cs="Calibri"/>
        </w:rPr>
        <w:t xml:space="preserve">Government of Canada, Toolkit to Resist Disinformation and Foreign Interference for Public Servants, </w:t>
      </w:r>
      <w:hyperlink r:id="rId53" w:tgtFrame="_new" w:history="1">
        <w:r w:rsidR="004126EA" w:rsidRPr="00FC4765">
          <w:rPr>
            <w:rStyle w:val="Hyperlink"/>
            <w:rFonts w:ascii="Calibri" w:hAnsi="Calibri" w:cs="Calibri"/>
          </w:rPr>
          <w:t>https://www.canada.ca/en/democratic-institutions/services/protecting-democratic-institutions/tool-kit-resist-disinformation-public-servants.html</w:t>
        </w:r>
      </w:hyperlink>
      <w:r w:rsidR="004126EA" w:rsidRPr="00FC4765">
        <w:rPr>
          <w:rFonts w:ascii="Calibri" w:hAnsi="Calibri" w:cs="Calibri"/>
        </w:rPr>
        <w:t xml:space="preserve"> (last visited Apr. 20, 2026). </w:t>
      </w:r>
    </w:p>
  </w:footnote>
  <w:footnote w:id="72">
    <w:p w14:paraId="31C9063A" w14:textId="3975F7BF" w:rsidR="00DD496E" w:rsidRPr="00FC4765" w:rsidRDefault="00DD496E">
      <w:pPr>
        <w:pStyle w:val="FootnoteText"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706976" w:rsidRPr="00FC4765">
        <w:rPr>
          <w:rFonts w:ascii="Calibri" w:hAnsi="Calibri" w:cs="Calibri"/>
          <w:i/>
          <w:iCs/>
        </w:rPr>
        <w:t>See</w:t>
      </w:r>
      <w:r w:rsidR="00706976" w:rsidRPr="00FC4765">
        <w:rPr>
          <w:rFonts w:ascii="Calibri" w:hAnsi="Calibri" w:cs="Calibri"/>
        </w:rPr>
        <w:t xml:space="preserve">, </w:t>
      </w:r>
      <w:r w:rsidR="00706976" w:rsidRPr="00FC4765">
        <w:rPr>
          <w:rFonts w:ascii="Calibri" w:hAnsi="Calibri" w:cs="Calibri"/>
          <w:i/>
          <w:iCs/>
        </w:rPr>
        <w:t>e.g.</w:t>
      </w:r>
      <w:r w:rsidR="00706976" w:rsidRPr="00FC4765">
        <w:rPr>
          <w:rFonts w:ascii="Calibri" w:hAnsi="Calibri" w:cs="Calibri"/>
        </w:rPr>
        <w:t xml:space="preserve">, Nazih Osseiran, </w:t>
      </w:r>
      <w:r w:rsidR="00706976" w:rsidRPr="00FC4765">
        <w:rPr>
          <w:rFonts w:ascii="Calibri" w:hAnsi="Calibri" w:cs="Calibri"/>
          <w:i/>
          <w:iCs/>
        </w:rPr>
        <w:t>Wikipedia Middle East Editors Ban Shows Risks for Creators</w:t>
      </w:r>
      <w:r w:rsidR="00706976" w:rsidRPr="00FC4765">
        <w:rPr>
          <w:rFonts w:ascii="Calibri" w:hAnsi="Calibri" w:cs="Calibri"/>
        </w:rPr>
        <w:t xml:space="preserve">, </w:t>
      </w:r>
      <w:r w:rsidR="00706976" w:rsidRPr="007D60B4">
        <w:rPr>
          <w:rFonts w:ascii="Calibri" w:hAnsi="Calibri" w:cs="Calibri"/>
          <w:smallCaps/>
        </w:rPr>
        <w:t>Reuters</w:t>
      </w:r>
      <w:r w:rsidR="00706976" w:rsidRPr="00FC4765">
        <w:rPr>
          <w:rFonts w:ascii="Calibri" w:hAnsi="Calibri" w:cs="Calibri"/>
        </w:rPr>
        <w:t xml:space="preserve"> (Jan. 30, 2023), </w:t>
      </w:r>
      <w:hyperlink r:id="rId54" w:tgtFrame="_new" w:history="1">
        <w:r w:rsidR="00706976" w:rsidRPr="00FC4765">
          <w:rPr>
            <w:rStyle w:val="Hyperlink"/>
            <w:rFonts w:ascii="Calibri" w:hAnsi="Calibri" w:cs="Calibri"/>
          </w:rPr>
          <w:t>https://www.reuters.com/world/wikipedia-middle-east-editors-ban-shows-risks-creators--trfn-2023-01-30/</w:t>
        </w:r>
      </w:hyperlink>
      <w:r w:rsidR="00706976" w:rsidRPr="00FC4765">
        <w:rPr>
          <w:rFonts w:ascii="Calibri" w:hAnsi="Calibri" w:cs="Calibri"/>
        </w:rPr>
        <w:t xml:space="preserve">; </w:t>
      </w:r>
      <w:r w:rsidR="002E1DAF" w:rsidRPr="00FC4765">
        <w:rPr>
          <w:rFonts w:ascii="Calibri" w:hAnsi="Calibri" w:cs="Calibri"/>
          <w:i/>
          <w:iCs/>
        </w:rPr>
        <w:t>Facebook Dismantles Influence Campaign Tied to Saudi Government</w:t>
      </w:r>
      <w:r w:rsidR="002E1DAF" w:rsidRPr="00FC4765">
        <w:rPr>
          <w:rFonts w:ascii="Calibri" w:hAnsi="Calibri" w:cs="Calibri"/>
        </w:rPr>
        <w:t xml:space="preserve">, </w:t>
      </w:r>
      <w:r w:rsidR="002E1DAF" w:rsidRPr="007D60B4">
        <w:rPr>
          <w:rFonts w:ascii="Calibri" w:hAnsi="Calibri" w:cs="Calibri"/>
          <w:smallCaps/>
        </w:rPr>
        <w:t>Al Jazeera</w:t>
      </w:r>
      <w:r w:rsidR="002E1DAF" w:rsidRPr="00FC4765">
        <w:rPr>
          <w:rFonts w:ascii="Calibri" w:hAnsi="Calibri" w:cs="Calibri"/>
        </w:rPr>
        <w:t xml:space="preserve"> (Aug. 1, 2019), </w:t>
      </w:r>
      <w:hyperlink r:id="rId55" w:tgtFrame="_new" w:history="1">
        <w:r w:rsidR="002E1DAF" w:rsidRPr="00FC4765">
          <w:rPr>
            <w:rStyle w:val="Hyperlink"/>
            <w:rFonts w:ascii="Calibri" w:hAnsi="Calibri" w:cs="Calibri"/>
          </w:rPr>
          <w:t>https://www.aljazeera.com/news/2019/8/1/facebook-dismantles-influence-campaign-tied-to-saudi-government</w:t>
        </w:r>
      </w:hyperlink>
      <w:r w:rsidR="00A274E0" w:rsidRPr="00FC4765">
        <w:rPr>
          <w:rFonts w:ascii="Calibri" w:hAnsi="Calibri" w:cs="Calibri"/>
        </w:rPr>
        <w:t xml:space="preserve">. </w:t>
      </w:r>
      <w:r w:rsidR="00A274E0" w:rsidRPr="00FC4765">
        <w:rPr>
          <w:rFonts w:ascii="Calibri" w:hAnsi="Calibri" w:cs="Calibri"/>
          <w:i/>
          <w:iCs/>
        </w:rPr>
        <w:t>See generally</w:t>
      </w:r>
      <w:r w:rsidR="00A274E0" w:rsidRPr="00FC4765">
        <w:rPr>
          <w:rFonts w:ascii="Calibri" w:hAnsi="Calibri" w:cs="Calibri"/>
        </w:rPr>
        <w:t>,</w:t>
      </w:r>
      <w:r w:rsidR="000D34C1" w:rsidRPr="00FC4765">
        <w:rPr>
          <w:rFonts w:ascii="Calibri" w:hAnsi="Calibri" w:cs="Calibri"/>
        </w:rPr>
        <w:t xml:space="preserve"> </w:t>
      </w:r>
      <w:r w:rsidR="00BA6C1F" w:rsidRPr="00FC4765">
        <w:rPr>
          <w:rFonts w:ascii="Calibri" w:hAnsi="Calibri" w:cs="Calibri"/>
        </w:rPr>
        <w:t xml:space="preserve">Samantha Bradshaw &amp; Philip Howard, </w:t>
      </w:r>
      <w:r w:rsidR="00BA6C1F" w:rsidRPr="00FC4765">
        <w:rPr>
          <w:rFonts w:ascii="Calibri" w:hAnsi="Calibri" w:cs="Calibri"/>
          <w:i/>
          <w:iCs/>
        </w:rPr>
        <w:t xml:space="preserve">The Global Disinformation Order: 2019 Global Inventory of </w:t>
      </w:r>
      <w:proofErr w:type="spellStart"/>
      <w:r w:rsidR="00BA6C1F" w:rsidRPr="00FC4765">
        <w:rPr>
          <w:rFonts w:ascii="Calibri" w:hAnsi="Calibri" w:cs="Calibri"/>
          <w:i/>
          <w:iCs/>
        </w:rPr>
        <w:t>Organised</w:t>
      </w:r>
      <w:proofErr w:type="spellEnd"/>
      <w:r w:rsidR="00BA6C1F" w:rsidRPr="00FC4765">
        <w:rPr>
          <w:rFonts w:ascii="Calibri" w:hAnsi="Calibri" w:cs="Calibri"/>
          <w:i/>
          <w:iCs/>
        </w:rPr>
        <w:t xml:space="preserve"> Social Media Manipulation</w:t>
      </w:r>
      <w:r w:rsidR="00BA6C1F" w:rsidRPr="00FC4765">
        <w:rPr>
          <w:rFonts w:ascii="Calibri" w:hAnsi="Calibri" w:cs="Calibri"/>
        </w:rPr>
        <w:t>, Oxford Internet Inst</w:t>
      </w:r>
      <w:r w:rsidR="00F506C0">
        <w:rPr>
          <w:rFonts w:ascii="Calibri" w:hAnsi="Calibri" w:cs="Calibri"/>
        </w:rPr>
        <w:t>.</w:t>
      </w:r>
      <w:r w:rsidR="00BA6C1F" w:rsidRPr="00FC4765">
        <w:rPr>
          <w:rFonts w:ascii="Calibri" w:hAnsi="Calibri" w:cs="Calibri"/>
        </w:rPr>
        <w:t xml:space="preserve"> </w:t>
      </w:r>
      <w:r w:rsidR="00B26A64" w:rsidRPr="00FC4765">
        <w:rPr>
          <w:rFonts w:ascii="Calibri" w:hAnsi="Calibri" w:cs="Calibri"/>
        </w:rPr>
        <w:t>(</w:t>
      </w:r>
      <w:r w:rsidR="00BA6C1F" w:rsidRPr="00FC4765">
        <w:rPr>
          <w:rFonts w:ascii="Calibri" w:hAnsi="Calibri" w:cs="Calibri"/>
        </w:rPr>
        <w:t xml:space="preserve">2019), </w:t>
      </w:r>
      <w:hyperlink r:id="rId56" w:tgtFrame="_new" w:history="1">
        <w:r w:rsidR="00BA6C1F" w:rsidRPr="00FC4765">
          <w:rPr>
            <w:rStyle w:val="Hyperlink"/>
            <w:rFonts w:ascii="Calibri" w:hAnsi="Calibri" w:cs="Calibri"/>
          </w:rPr>
          <w:t>https://demtech.oii.ox.ac.uk/wp-content/uploads/sites/12/2019/09/CyberTroop-Report19.pdf</w:t>
        </w:r>
      </w:hyperlink>
      <w:r w:rsidR="00B26A64" w:rsidRPr="00FC4765">
        <w:rPr>
          <w:rFonts w:ascii="Calibri" w:hAnsi="Calibri" w:cs="Calibri"/>
        </w:rPr>
        <w:t xml:space="preserve">. </w:t>
      </w:r>
    </w:p>
  </w:footnote>
  <w:footnote w:id="73">
    <w:p w14:paraId="13EF431C" w14:textId="454D7D8C" w:rsidR="0009181D" w:rsidRPr="00FC4765" w:rsidRDefault="0009181D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2A5C2B" w:rsidRPr="00FC4765">
        <w:rPr>
          <w:rFonts w:ascii="Calibri" w:hAnsi="Calibri" w:cs="Calibri"/>
        </w:rPr>
        <w:t xml:space="preserve">Claire C. Miller &amp; Amy Fan, </w:t>
      </w:r>
      <w:r w:rsidR="002A5C2B" w:rsidRPr="00FC4765">
        <w:rPr>
          <w:rFonts w:ascii="Calibri" w:hAnsi="Calibri" w:cs="Calibri"/>
          <w:i/>
          <w:iCs/>
        </w:rPr>
        <w:t>How Video Games Are Shaping a Generation of Boys, for Better and Worse</w:t>
      </w:r>
      <w:r w:rsidR="002A5C2B" w:rsidRPr="00FC4765">
        <w:rPr>
          <w:rFonts w:ascii="Calibri" w:hAnsi="Calibri" w:cs="Calibri"/>
        </w:rPr>
        <w:t xml:space="preserve">, </w:t>
      </w:r>
      <w:r w:rsidR="002A5C2B" w:rsidRPr="00FC4765">
        <w:rPr>
          <w:rFonts w:ascii="Calibri" w:hAnsi="Calibri" w:cs="Calibri"/>
          <w:smallCaps/>
        </w:rPr>
        <w:t>N.Y. Times</w:t>
      </w:r>
      <w:r w:rsidR="002A5C2B" w:rsidRPr="00FC4765">
        <w:rPr>
          <w:rFonts w:ascii="Calibri" w:hAnsi="Calibri" w:cs="Calibri"/>
        </w:rPr>
        <w:t xml:space="preserve"> (Oct. 3, 2025), </w:t>
      </w:r>
      <w:hyperlink r:id="rId57" w:history="1">
        <w:r w:rsidR="002A5C2B" w:rsidRPr="00FC4765">
          <w:rPr>
            <w:rStyle w:val="Hyperlink"/>
            <w:rFonts w:ascii="Calibri" w:hAnsi="Calibri" w:cs="Calibri"/>
          </w:rPr>
          <w:t>https://www.nytimes.com/2025/10/03/upshot/video-games-boys-young-men.html</w:t>
        </w:r>
      </w:hyperlink>
      <w:r w:rsidR="002A5C2B" w:rsidRPr="00FC4765">
        <w:rPr>
          <w:rFonts w:ascii="Calibri" w:hAnsi="Calibri" w:cs="Calibri"/>
        </w:rPr>
        <w:t xml:space="preserve">; Annie Maheux, </w:t>
      </w:r>
      <w:r w:rsidR="002A5C2B" w:rsidRPr="00FC4765">
        <w:rPr>
          <w:rFonts w:ascii="Calibri" w:hAnsi="Calibri" w:cs="Calibri"/>
          <w:i/>
          <w:iCs/>
        </w:rPr>
        <w:t>The Social Benefits Of Gaming For Boys</w:t>
      </w:r>
      <w:r w:rsidR="002A5C2B" w:rsidRPr="00FC4765">
        <w:rPr>
          <w:rFonts w:ascii="Calibri" w:hAnsi="Calibri" w:cs="Calibri"/>
        </w:rPr>
        <w:t xml:space="preserve">, Am. Inst. Boys &amp; Men (Feb. 28, 2025), </w:t>
      </w:r>
      <w:hyperlink r:id="rId58" w:history="1">
        <w:r w:rsidR="002A5C2B" w:rsidRPr="00FC4765">
          <w:rPr>
            <w:rStyle w:val="Hyperlink"/>
            <w:rFonts w:ascii="Calibri" w:hAnsi="Calibri" w:cs="Calibri"/>
          </w:rPr>
          <w:t>https://aibm.org/commentary/the-social-benefits-of-gaming-for-boys/</w:t>
        </w:r>
      </w:hyperlink>
      <w:r w:rsidR="002A5C2B" w:rsidRPr="00FC4765">
        <w:rPr>
          <w:rFonts w:ascii="Calibri" w:hAnsi="Calibri" w:cs="Calibri"/>
        </w:rPr>
        <w:t xml:space="preserve">; Kroger et al., </w:t>
      </w:r>
      <w:r w:rsidR="002A5C2B" w:rsidRPr="00FC4765">
        <w:rPr>
          <w:rFonts w:ascii="Calibri" w:hAnsi="Calibri" w:cs="Calibri"/>
          <w:i/>
          <w:iCs/>
        </w:rPr>
        <w:t>supra</w:t>
      </w:r>
      <w:r w:rsidR="002A5C2B" w:rsidRPr="00FC4765">
        <w:rPr>
          <w:rFonts w:ascii="Calibri" w:hAnsi="Calibri" w:cs="Calibri"/>
        </w:rPr>
        <w:t xml:space="preserve"> note </w:t>
      </w:r>
      <w:r w:rsidR="00641FCE" w:rsidRPr="00FC4765">
        <w:rPr>
          <w:rFonts w:ascii="Calibri" w:hAnsi="Calibri" w:cs="Calibri"/>
        </w:rPr>
        <w:t>5</w:t>
      </w:r>
      <w:r w:rsidR="00F76428">
        <w:rPr>
          <w:rFonts w:ascii="Calibri" w:hAnsi="Calibri" w:cs="Calibri"/>
        </w:rPr>
        <w:t>8</w:t>
      </w:r>
      <w:r w:rsidR="002A5C2B" w:rsidRPr="00FC4765">
        <w:rPr>
          <w:rFonts w:ascii="Calibri" w:hAnsi="Calibri" w:cs="Calibri"/>
        </w:rPr>
        <w:t xml:space="preserve">. </w:t>
      </w:r>
    </w:p>
  </w:footnote>
  <w:footnote w:id="74">
    <w:p w14:paraId="315D26C1" w14:textId="3E593B05" w:rsidR="00340387" w:rsidRPr="00FC4765" w:rsidRDefault="00340387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IDM Policy Statement.</w:t>
      </w:r>
    </w:p>
  </w:footnote>
  <w:footnote w:id="75">
    <w:p w14:paraId="6582405B" w14:textId="48D63C46" w:rsidR="00232F4C" w:rsidRPr="00FC4765" w:rsidRDefault="00232F4C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F506C0">
        <w:rPr>
          <w:rFonts w:ascii="Calibri" w:hAnsi="Calibri" w:cs="Calibri"/>
        </w:rPr>
        <w:t xml:space="preserve">Peters, </w:t>
      </w:r>
      <w:r w:rsidR="00A274E0" w:rsidRPr="00FC4765">
        <w:rPr>
          <w:rFonts w:ascii="Calibri" w:hAnsi="Calibri" w:cs="Calibri"/>
          <w:i/>
          <w:iCs/>
        </w:rPr>
        <w:t>supra</w:t>
      </w:r>
      <w:r w:rsidR="00A274E0" w:rsidRPr="00FC4765">
        <w:rPr>
          <w:rFonts w:ascii="Calibri" w:hAnsi="Calibri" w:cs="Calibri"/>
        </w:rPr>
        <w:t xml:space="preserve"> note </w:t>
      </w:r>
      <w:r w:rsidR="00F506C0">
        <w:rPr>
          <w:rFonts w:ascii="Calibri" w:hAnsi="Calibri" w:cs="Calibri"/>
        </w:rPr>
        <w:t>5</w:t>
      </w:r>
      <w:r w:rsidR="00F76428">
        <w:rPr>
          <w:rFonts w:ascii="Calibri" w:hAnsi="Calibri" w:cs="Calibri"/>
        </w:rPr>
        <w:t>3</w:t>
      </w:r>
      <w:r w:rsidR="00A274E0" w:rsidRPr="00FC4765">
        <w:rPr>
          <w:rFonts w:ascii="Calibri" w:hAnsi="Calibri" w:cs="Calibri"/>
        </w:rPr>
        <w:t>.</w:t>
      </w:r>
      <w:r w:rsidR="00453FE4" w:rsidRPr="00FC4765">
        <w:rPr>
          <w:rFonts w:ascii="Calibri" w:hAnsi="Calibri" w:cs="Calibri"/>
        </w:rPr>
        <w:t xml:space="preserve"> </w:t>
      </w:r>
    </w:p>
  </w:footnote>
  <w:footnote w:id="76">
    <w:p w14:paraId="0B2C842B" w14:textId="651AFD12" w:rsidR="002D28D1" w:rsidRPr="00FC4765" w:rsidRDefault="002D28D1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2B0EAD" w:rsidRPr="00FC4765">
        <w:rPr>
          <w:rFonts w:ascii="Calibri" w:hAnsi="Calibri" w:cs="Calibri"/>
        </w:rPr>
        <w:t>Innovation, Science and Economic Development Canada</w:t>
      </w:r>
      <w:r w:rsidR="00087F48" w:rsidRPr="00FC4765">
        <w:rPr>
          <w:rFonts w:ascii="Calibri" w:hAnsi="Calibri" w:cs="Calibri"/>
        </w:rPr>
        <w:t xml:space="preserve">, </w:t>
      </w:r>
      <w:r w:rsidR="00087F48" w:rsidRPr="00FC4765">
        <w:rPr>
          <w:rFonts w:ascii="Calibri" w:hAnsi="Calibri" w:cs="Calibri"/>
          <w:i/>
          <w:iCs/>
        </w:rPr>
        <w:t>Government of Canada Orders the Wind Up of TikTok Technology Canada, Inc. Following a National Security Review Under The Investment Canada Act</w:t>
      </w:r>
      <w:r w:rsidR="00087F48" w:rsidRPr="00FC4765">
        <w:rPr>
          <w:rFonts w:ascii="Calibri" w:hAnsi="Calibri" w:cs="Calibri"/>
        </w:rPr>
        <w:t xml:space="preserve"> (Nov. 6, 2024), </w:t>
      </w:r>
      <w:hyperlink r:id="rId59" w:history="1">
        <w:r w:rsidR="00087F48" w:rsidRPr="00FC4765">
          <w:rPr>
            <w:rStyle w:val="Hyperlink"/>
            <w:rFonts w:ascii="Calibri" w:hAnsi="Calibri" w:cs="Calibri"/>
          </w:rPr>
          <w:t>https://www.canada.ca/en/innovation-science-economic-development/news/2024/11/government-of-canada-orders-the-wind-up-of-tiktok-technology-canada-inc-following-a-national-security-review-under-the-investment-canada-act.html</w:t>
        </w:r>
      </w:hyperlink>
      <w:r w:rsidR="00087F48" w:rsidRPr="00FC4765">
        <w:rPr>
          <w:rFonts w:ascii="Calibri" w:hAnsi="Calibri" w:cs="Calibri"/>
        </w:rPr>
        <w:t>.</w:t>
      </w:r>
    </w:p>
  </w:footnote>
  <w:footnote w:id="77">
    <w:p w14:paraId="7ED76991" w14:textId="61611C9E" w:rsidR="006E0BF0" w:rsidRPr="00FC4765" w:rsidRDefault="006E0BF0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5650DF" w:rsidRPr="00FC4765">
        <w:rPr>
          <w:rFonts w:ascii="Calibri" w:hAnsi="Calibri" w:cs="Calibri"/>
        </w:rPr>
        <w:t xml:space="preserve">Innovation, Science and Economic Development Canada, </w:t>
      </w:r>
      <w:r w:rsidR="005650DF" w:rsidRPr="00FC4765">
        <w:rPr>
          <w:rFonts w:ascii="Calibri" w:hAnsi="Calibri" w:cs="Calibri"/>
          <w:i/>
          <w:iCs/>
        </w:rPr>
        <w:t>Minister Joly’s Statement on the Outcome of the Further National Security Review of TikTok Technology Canada Inc. Under the Investment Canada Act</w:t>
      </w:r>
      <w:r w:rsidR="005650DF" w:rsidRPr="00FC4765">
        <w:rPr>
          <w:rFonts w:ascii="Calibri" w:hAnsi="Calibri" w:cs="Calibri"/>
        </w:rPr>
        <w:t xml:space="preserve"> (Mar. 9, 2026), </w:t>
      </w:r>
      <w:hyperlink r:id="rId60" w:tgtFrame="_new" w:history="1">
        <w:r w:rsidR="005650DF" w:rsidRPr="00FC4765">
          <w:rPr>
            <w:rStyle w:val="Hyperlink"/>
            <w:rFonts w:ascii="Calibri" w:hAnsi="Calibri" w:cs="Calibri"/>
          </w:rPr>
          <w:t>https://www.canada.ca/en/innovation-science-economic-development/news/2026/03/minister-jolys-statement-on-the-outcome-of-the-further-national-security-review-of-tiktok-technology-canada-inc-under-the-investment-canada-act.html</w:t>
        </w:r>
      </w:hyperlink>
      <w:r w:rsidR="005650DF" w:rsidRPr="00FC4765">
        <w:rPr>
          <w:rFonts w:ascii="Calibri" w:hAnsi="Calibri" w:cs="Calibri"/>
        </w:rPr>
        <w:t xml:space="preserve">; </w:t>
      </w:r>
      <w:r w:rsidR="00F14260" w:rsidRPr="00FC4765">
        <w:rPr>
          <w:rFonts w:ascii="Calibri" w:hAnsi="Calibri" w:cs="Calibri"/>
          <w:i/>
          <w:iCs/>
        </w:rPr>
        <w:t>TikTok Canada Reach Deal with Federal Government</w:t>
      </w:r>
      <w:r w:rsidR="00F14260" w:rsidRPr="00FC4765">
        <w:rPr>
          <w:rFonts w:ascii="Calibri" w:hAnsi="Calibri" w:cs="Calibri"/>
        </w:rPr>
        <w:t xml:space="preserve">, CBC (Mar. 9, 2026), </w:t>
      </w:r>
      <w:hyperlink r:id="rId61" w:tgtFrame="_new" w:history="1">
        <w:r w:rsidR="00F14260" w:rsidRPr="00FC4765">
          <w:rPr>
            <w:rStyle w:val="Hyperlink"/>
            <w:rFonts w:ascii="Calibri" w:hAnsi="Calibri" w:cs="Calibri"/>
          </w:rPr>
          <w:t>https://www.cbc.ca/news/canada/tiktok-canada-reach-deal-9.7121622</w:t>
        </w:r>
      </w:hyperlink>
      <w:r w:rsidR="00F14260" w:rsidRPr="00FC4765">
        <w:rPr>
          <w:rFonts w:ascii="Calibri" w:hAnsi="Calibri" w:cs="Calibri"/>
        </w:rPr>
        <w:t xml:space="preserve">. </w:t>
      </w:r>
    </w:p>
  </w:footnote>
  <w:footnote w:id="78">
    <w:p w14:paraId="3D2E1393" w14:textId="48B505BA" w:rsidR="00FE3CA6" w:rsidRPr="00FC4765" w:rsidRDefault="00FE3CA6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F91CBE" w:rsidRPr="00FC4765">
        <w:rPr>
          <w:rFonts w:ascii="Calibri" w:hAnsi="Calibri" w:cs="Calibri"/>
        </w:rPr>
        <w:t>NSIR Guidelines</w:t>
      </w:r>
      <w:r w:rsidR="0028318B" w:rsidRPr="00FC4765">
        <w:rPr>
          <w:rFonts w:ascii="Calibri" w:hAnsi="Calibri" w:cs="Calibri"/>
        </w:rPr>
        <w:t xml:space="preserve">, </w:t>
      </w:r>
      <w:proofErr w:type="gramStart"/>
      <w:r w:rsidR="0028318B" w:rsidRPr="00FC4765">
        <w:rPr>
          <w:rFonts w:ascii="Calibri" w:hAnsi="Calibri" w:cs="Calibri"/>
        </w:rPr>
        <w:t>9.ii</w:t>
      </w:r>
      <w:r w:rsidR="00A139FF" w:rsidRPr="00FC4765">
        <w:rPr>
          <w:rFonts w:ascii="Calibri" w:hAnsi="Calibri" w:cs="Calibri"/>
        </w:rPr>
        <w:t>.</w:t>
      </w:r>
      <w:proofErr w:type="gramEnd"/>
      <w:r w:rsidR="00A139FF" w:rsidRPr="00FC4765">
        <w:rPr>
          <w:rFonts w:ascii="Calibri" w:hAnsi="Calibri" w:cs="Calibri"/>
        </w:rPr>
        <w:t xml:space="preserve"> </w:t>
      </w:r>
    </w:p>
  </w:footnote>
  <w:footnote w:id="79">
    <w:p w14:paraId="63060F0F" w14:textId="14540B77" w:rsidR="00AE72D9" w:rsidRPr="00FC4765" w:rsidRDefault="00AE72D9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8E6023" w:rsidRPr="00FC4765">
        <w:rPr>
          <w:rFonts w:ascii="Calibri" w:hAnsi="Calibri" w:cs="Calibri"/>
        </w:rPr>
        <w:t xml:space="preserve">Government of Canada, Sensitive Technology List (revised Feb. 6, 2025). </w:t>
      </w:r>
      <w:hyperlink r:id="rId62" w:history="1">
        <w:r w:rsidR="008E6023" w:rsidRPr="00FC4765">
          <w:rPr>
            <w:rStyle w:val="Hyperlink"/>
            <w:rFonts w:ascii="Calibri" w:hAnsi="Calibri" w:cs="Calibri"/>
          </w:rPr>
          <w:t>https://www.canada.ca/en/services/defence/nationalsecurity/sensitive-technology-list.html</w:t>
        </w:r>
      </w:hyperlink>
      <w:r w:rsidR="008E6023" w:rsidRPr="00FC4765">
        <w:rPr>
          <w:rFonts w:ascii="Calibri" w:hAnsi="Calibri" w:cs="Calibri"/>
        </w:rPr>
        <w:t xml:space="preserve">. </w:t>
      </w:r>
      <w:r w:rsidR="008E6023" w:rsidRPr="00FC4765">
        <w:rPr>
          <w:rFonts w:ascii="Calibri" w:hAnsi="Calibri" w:cs="Calibri"/>
          <w:i/>
          <w:iCs/>
        </w:rPr>
        <w:t xml:space="preserve">See also </w:t>
      </w:r>
      <w:r w:rsidR="008E6023" w:rsidRPr="00FC4765">
        <w:rPr>
          <w:rFonts w:ascii="Calibri" w:hAnsi="Calibri" w:cs="Calibri"/>
        </w:rPr>
        <w:t>Catherin</w:t>
      </w:r>
      <w:r w:rsidR="004A1674" w:rsidRPr="00FC4765">
        <w:rPr>
          <w:rFonts w:ascii="Calibri" w:hAnsi="Calibri" w:cs="Calibri"/>
        </w:rPr>
        <w:t>e</w:t>
      </w:r>
      <w:r w:rsidR="008E6023" w:rsidRPr="00FC4765">
        <w:rPr>
          <w:rFonts w:ascii="Calibri" w:hAnsi="Calibri" w:cs="Calibri"/>
        </w:rPr>
        <w:t xml:space="preserve"> Pawluch &amp; Wendy Sun, </w:t>
      </w:r>
      <w:r w:rsidR="008E6023" w:rsidRPr="007D60B4">
        <w:rPr>
          <w:rFonts w:ascii="Calibri" w:hAnsi="Calibri" w:cs="Calibri"/>
          <w:i/>
          <w:iCs/>
        </w:rPr>
        <w:t xml:space="preserve">Canada </w:t>
      </w:r>
      <w:r w:rsidR="00F506C0" w:rsidRPr="00F506C0">
        <w:rPr>
          <w:rFonts w:ascii="Calibri" w:hAnsi="Calibri" w:cs="Calibri"/>
          <w:i/>
          <w:iCs/>
        </w:rPr>
        <w:t>Updates National Security Review Guidelines Amid Trade Tensions</w:t>
      </w:r>
      <w:r w:rsidR="008E6023" w:rsidRPr="00FC4765">
        <w:rPr>
          <w:rFonts w:ascii="Calibri" w:hAnsi="Calibri" w:cs="Calibri"/>
        </w:rPr>
        <w:t xml:space="preserve">, DLA Piper (Apr. 3, 2025), </w:t>
      </w:r>
      <w:hyperlink r:id="rId63" w:history="1">
        <w:r w:rsidR="008E6023" w:rsidRPr="00FC4765">
          <w:rPr>
            <w:rStyle w:val="Hyperlink"/>
            <w:rFonts w:ascii="Calibri" w:hAnsi="Calibri" w:cs="Calibri"/>
          </w:rPr>
          <w:t>https://www.dlapiper.com/en-kr/insights/publications/2025/03/canada-updates-national-security-review-guidelines-for-investments</w:t>
        </w:r>
      </w:hyperlink>
      <w:r w:rsidR="008E6023" w:rsidRPr="00FC4765">
        <w:rPr>
          <w:rFonts w:ascii="Calibri" w:hAnsi="Calibri" w:cs="Calibri"/>
        </w:rPr>
        <w:t>.</w:t>
      </w:r>
    </w:p>
  </w:footnote>
  <w:footnote w:id="80">
    <w:p w14:paraId="7A0D52CB" w14:textId="63A97A99" w:rsidR="00405958" w:rsidRPr="00FC4765" w:rsidRDefault="00405958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Sarah Needleman, </w:t>
      </w:r>
      <w:r w:rsidRPr="00FC4765">
        <w:rPr>
          <w:rFonts w:ascii="Calibri" w:hAnsi="Calibri" w:cs="Calibri"/>
          <w:i/>
          <w:iCs/>
        </w:rPr>
        <w:t xml:space="preserve">Inside </w:t>
      </w:r>
      <w:proofErr w:type="gramStart"/>
      <w:r w:rsidRPr="00FC4765">
        <w:rPr>
          <w:rFonts w:ascii="Calibri" w:hAnsi="Calibri" w:cs="Calibri"/>
          <w:i/>
          <w:iCs/>
        </w:rPr>
        <w:t>The</w:t>
      </w:r>
      <w:proofErr w:type="gramEnd"/>
      <w:r w:rsidRPr="00FC4765">
        <w:rPr>
          <w:rFonts w:ascii="Calibri" w:hAnsi="Calibri" w:cs="Calibri"/>
          <w:i/>
          <w:iCs/>
        </w:rPr>
        <w:t xml:space="preserve"> AI Divide Roiling Video-Game Giant Electronic Arts</w:t>
      </w:r>
      <w:r w:rsidRPr="00FC4765">
        <w:rPr>
          <w:rFonts w:ascii="Calibri" w:hAnsi="Calibri" w:cs="Calibri"/>
        </w:rPr>
        <w:t xml:space="preserve">, </w:t>
      </w:r>
      <w:r w:rsidRPr="00FC4765">
        <w:rPr>
          <w:rFonts w:ascii="Calibri" w:hAnsi="Calibri" w:cs="Calibri"/>
          <w:smallCaps/>
        </w:rPr>
        <w:t>Bus. Insider</w:t>
      </w:r>
      <w:r w:rsidRPr="00FC4765">
        <w:rPr>
          <w:rFonts w:ascii="Calibri" w:hAnsi="Calibri" w:cs="Calibri"/>
        </w:rPr>
        <w:t xml:space="preserve"> (Oct. 21, 2025), </w:t>
      </w:r>
      <w:hyperlink r:id="rId64" w:tgtFrame="_new" w:history="1">
        <w:r w:rsidRPr="00FC4765">
          <w:rPr>
            <w:rStyle w:val="Hyperlink"/>
            <w:rFonts w:ascii="Calibri" w:hAnsi="Calibri" w:cs="Calibri"/>
          </w:rPr>
          <w:t>https://www.businessinsider.com/inside-ai-divide-roiling-video-game-giant-electronic-arts-2025-10</w:t>
        </w:r>
      </w:hyperlink>
      <w:r w:rsidRPr="00FC4765">
        <w:rPr>
          <w:rFonts w:ascii="Calibri" w:hAnsi="Calibri" w:cs="Calibri"/>
        </w:rPr>
        <w:t>.</w:t>
      </w:r>
    </w:p>
  </w:footnote>
  <w:footnote w:id="81">
    <w:p w14:paraId="687A4FAF" w14:textId="063FC501" w:rsidR="00CE2FC9" w:rsidRPr="00FC4765" w:rsidRDefault="00CE2FC9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D20A4C" w:rsidRPr="00FC4765">
        <w:rPr>
          <w:rFonts w:ascii="Calibri" w:hAnsi="Calibri" w:cs="Calibri"/>
        </w:rPr>
        <w:t xml:space="preserve">Andrew Wilson, EA Investor Day 2024 (Sept. 17, 2024), at 29:08 and 29:30: </w:t>
      </w:r>
      <w:hyperlink r:id="rId65" w:history="1">
        <w:r w:rsidR="00783770" w:rsidRPr="00FC4765">
          <w:rPr>
            <w:rStyle w:val="Hyperlink"/>
            <w:rFonts w:ascii="Calibri" w:hAnsi="Calibri" w:cs="Calibri"/>
          </w:rPr>
          <w:t>https://www.youtube.com/live/hsvX8NMGUxI</w:t>
        </w:r>
      </w:hyperlink>
      <w:r w:rsidR="00D20A4C" w:rsidRPr="00FC4765">
        <w:rPr>
          <w:rFonts w:ascii="Calibri" w:hAnsi="Calibri" w:cs="Calibri"/>
        </w:rPr>
        <w:t xml:space="preserve">. </w:t>
      </w:r>
    </w:p>
  </w:footnote>
  <w:footnote w:id="82">
    <w:p w14:paraId="5B15D9D6" w14:textId="5DD33028" w:rsidR="00BB4A21" w:rsidRPr="00FC4765" w:rsidRDefault="00BB4A21" w:rsidP="000F3038">
      <w:pPr>
        <w:pStyle w:val="FootnoteText"/>
        <w:contextualSpacing/>
        <w:rPr>
          <w:rFonts w:ascii="Calibri" w:hAnsi="Calibri" w:cs="Calibri"/>
        </w:rPr>
      </w:pPr>
      <w:r w:rsidRPr="00FC4765">
        <w:rPr>
          <w:rStyle w:val="FootnoteReference"/>
          <w:rFonts w:ascii="Calibri" w:hAnsi="Calibri" w:cs="Calibri"/>
        </w:rPr>
        <w:footnoteRef/>
      </w:r>
      <w:r w:rsidRPr="00FC4765">
        <w:rPr>
          <w:rFonts w:ascii="Calibri" w:hAnsi="Calibri" w:cs="Calibri"/>
        </w:rPr>
        <w:t xml:space="preserve"> </w:t>
      </w:r>
      <w:r w:rsidR="00E30F35" w:rsidRPr="00FC4765">
        <w:rPr>
          <w:rFonts w:ascii="Calibri" w:hAnsi="Calibri" w:cs="Calibri"/>
          <w:i/>
          <w:iCs/>
        </w:rPr>
        <w:t xml:space="preserve">See supra </w:t>
      </w:r>
      <w:r w:rsidR="00E30F35" w:rsidRPr="00FC4765">
        <w:rPr>
          <w:rFonts w:ascii="Calibri" w:hAnsi="Calibri" w:cs="Calibri"/>
        </w:rPr>
        <w:t xml:space="preserve">note </w:t>
      </w:r>
      <w:r w:rsidR="00204DED" w:rsidRPr="00FC4765">
        <w:rPr>
          <w:rFonts w:ascii="Calibri" w:hAnsi="Calibri" w:cs="Calibri"/>
        </w:rPr>
        <w:t>7</w:t>
      </w:r>
      <w:r w:rsidR="00B8567C">
        <w:rPr>
          <w:rFonts w:ascii="Calibri" w:hAnsi="Calibri" w:cs="Calibri"/>
        </w:rPr>
        <w:t>7</w:t>
      </w:r>
      <w:r w:rsidR="00E30F35" w:rsidRPr="00FC4765">
        <w:rPr>
          <w:rFonts w:ascii="Calibri" w:hAnsi="Calibri" w:cs="Calibri"/>
        </w:rPr>
        <w:t xml:space="preserve">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7C1AD" w14:textId="1A7DF27C" w:rsidR="00E86C2B" w:rsidRPr="00E86C2B" w:rsidRDefault="00E86C2B" w:rsidP="00E86C2B">
    <w:pPr>
      <w:pStyle w:val="Header"/>
      <w:jc w:val="right"/>
      <w:rPr>
        <w:rFonts w:ascii="Calibri" w:hAnsi="Calibri" w:cs="Calibri"/>
        <w:i/>
        <w:iCs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71107"/>
    <w:multiLevelType w:val="hybridMultilevel"/>
    <w:tmpl w:val="BEBCBDE2"/>
    <w:lvl w:ilvl="0" w:tplc="8B5CB88E">
      <w:start w:val="1"/>
      <w:numFmt w:val="lowerRoman"/>
      <w:lvlText w:val="%1."/>
      <w:lvlJc w:val="right"/>
      <w:pPr>
        <w:ind w:left="1800" w:hanging="18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D6CDE"/>
    <w:multiLevelType w:val="hybridMultilevel"/>
    <w:tmpl w:val="C244225C"/>
    <w:lvl w:ilvl="0" w:tplc="85B8752E">
      <w:start w:val="1"/>
      <w:numFmt w:val="bullet"/>
      <w:lvlText w:val="-"/>
      <w:lvlJc w:val="left"/>
      <w:pPr>
        <w:ind w:left="360" w:hanging="360"/>
      </w:pPr>
      <w:rPr>
        <w:rFonts w:ascii="Aptos" w:hAnsi="Apto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E0634EA"/>
    <w:multiLevelType w:val="hybridMultilevel"/>
    <w:tmpl w:val="54C44692"/>
    <w:lvl w:ilvl="0" w:tplc="C55E362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2AD2F6B"/>
    <w:multiLevelType w:val="hybridMultilevel"/>
    <w:tmpl w:val="04B046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AE1D65"/>
    <w:multiLevelType w:val="hybridMultilevel"/>
    <w:tmpl w:val="C866AD0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C907718"/>
    <w:multiLevelType w:val="hybridMultilevel"/>
    <w:tmpl w:val="260AB9FA"/>
    <w:lvl w:ilvl="0" w:tplc="04090019">
      <w:start w:val="17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E06C09"/>
    <w:multiLevelType w:val="hybridMultilevel"/>
    <w:tmpl w:val="4312918C"/>
    <w:lvl w:ilvl="0" w:tplc="458441B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EBD6054"/>
    <w:multiLevelType w:val="multilevel"/>
    <w:tmpl w:val="98A2F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C921F8"/>
    <w:multiLevelType w:val="hybridMultilevel"/>
    <w:tmpl w:val="B5342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B63CBB"/>
    <w:multiLevelType w:val="hybridMultilevel"/>
    <w:tmpl w:val="C866AD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3E94F1E"/>
    <w:multiLevelType w:val="hybridMultilevel"/>
    <w:tmpl w:val="06B0D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336C6D"/>
    <w:multiLevelType w:val="hybridMultilevel"/>
    <w:tmpl w:val="7EF6152E"/>
    <w:lvl w:ilvl="0" w:tplc="1F487EB4">
      <w:start w:val="1"/>
      <w:numFmt w:val="decimal"/>
      <w:lvlText w:val="%1."/>
      <w:lvlJc w:val="left"/>
      <w:pPr>
        <w:ind w:left="720" w:hanging="720"/>
      </w:pPr>
      <w:rPr>
        <w:rFonts w:ascii="Calibri" w:eastAsiaTheme="minorHAnsi" w:hAnsi="Calibri" w:cs="Calibri"/>
        <w:b/>
        <w:bCs/>
      </w:rPr>
    </w:lvl>
    <w:lvl w:ilvl="1" w:tplc="112ADED6">
      <w:start w:val="1"/>
      <w:numFmt w:val="lowerLetter"/>
      <w:lvlText w:val="%2."/>
      <w:lvlJc w:val="left"/>
      <w:pPr>
        <w:ind w:left="1080" w:hanging="360"/>
      </w:pPr>
      <w:rPr>
        <w:b w:val="0"/>
        <w:bCs w:val="0"/>
      </w:rPr>
    </w:lvl>
    <w:lvl w:ilvl="2" w:tplc="8B5CB88E">
      <w:start w:val="1"/>
      <w:numFmt w:val="lowerRoman"/>
      <w:lvlText w:val="%3."/>
      <w:lvlJc w:val="right"/>
      <w:pPr>
        <w:ind w:left="1800" w:hanging="180"/>
      </w:pPr>
      <w:rPr>
        <w:b w:val="0"/>
        <w:bCs w:val="0"/>
      </w:r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E5A5DCF"/>
    <w:multiLevelType w:val="hybridMultilevel"/>
    <w:tmpl w:val="303CB41E"/>
    <w:lvl w:ilvl="0" w:tplc="85B8752E">
      <w:start w:val="1"/>
      <w:numFmt w:val="bullet"/>
      <w:lvlText w:val="-"/>
      <w:lvlJc w:val="left"/>
      <w:pPr>
        <w:ind w:left="360" w:hanging="360"/>
      </w:pPr>
      <w:rPr>
        <w:rFonts w:ascii="Aptos" w:hAnsi="Apto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2621D91"/>
    <w:multiLevelType w:val="hybridMultilevel"/>
    <w:tmpl w:val="D764D6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AF2F11"/>
    <w:multiLevelType w:val="hybridMultilevel"/>
    <w:tmpl w:val="52002F9E"/>
    <w:lvl w:ilvl="0" w:tplc="2A5202D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A1745E6"/>
    <w:multiLevelType w:val="multilevel"/>
    <w:tmpl w:val="BDC6C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C274AEC"/>
    <w:multiLevelType w:val="hybridMultilevel"/>
    <w:tmpl w:val="E3C6B72A"/>
    <w:lvl w:ilvl="0" w:tplc="8ED4EE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6F1621"/>
    <w:multiLevelType w:val="hybridMultilevel"/>
    <w:tmpl w:val="8D849450"/>
    <w:lvl w:ilvl="0" w:tplc="700264F0">
      <w:start w:val="1"/>
      <w:numFmt w:val="upperRoman"/>
      <w:lvlText w:val="%1."/>
      <w:lvlJc w:val="left"/>
      <w:pPr>
        <w:ind w:left="720" w:hanging="720"/>
      </w:pPr>
      <w:rPr>
        <w:rFonts w:ascii="Calibri" w:eastAsiaTheme="minorHAnsi" w:hAnsi="Calibri" w:cs="Calibri"/>
      </w:rPr>
    </w:lvl>
    <w:lvl w:ilvl="1" w:tplc="04090015">
      <w:start w:val="1"/>
      <w:numFmt w:val="upperLetter"/>
      <w:lvlText w:val="%2."/>
      <w:lvlJc w:val="left"/>
      <w:pPr>
        <w:ind w:left="1080" w:hanging="360"/>
      </w:pPr>
    </w:lvl>
    <w:lvl w:ilvl="2" w:tplc="235E1A4C">
      <w:start w:val="1"/>
      <w:numFmt w:val="decimal"/>
      <w:lvlText w:val="%3."/>
      <w:lvlJc w:val="left"/>
      <w:pPr>
        <w:ind w:left="1980" w:hanging="360"/>
      </w:pPr>
      <w:rPr>
        <w:rFonts w:ascii="Calibri" w:hAnsi="Calibri" w:cs="Calibri" w:hint="default"/>
        <w:b w:val="0"/>
        <w:bCs w:val="0"/>
        <w:sz w:val="22"/>
        <w:szCs w:val="22"/>
      </w:rPr>
    </w:lvl>
    <w:lvl w:ilvl="3" w:tplc="F8D0D46A">
      <w:start w:val="1"/>
      <w:numFmt w:val="lowerLetter"/>
      <w:lvlText w:val="%4."/>
      <w:lvlJc w:val="left"/>
      <w:pPr>
        <w:ind w:left="2520" w:hanging="360"/>
      </w:pPr>
      <w:rPr>
        <w:b w:val="0"/>
        <w:bCs w:val="0"/>
      </w:rPr>
    </w:lvl>
    <w:lvl w:ilvl="4" w:tplc="0409000F">
      <w:start w:val="1"/>
      <w:numFmt w:val="decimal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585339A9"/>
    <w:multiLevelType w:val="multilevel"/>
    <w:tmpl w:val="B25E4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DF7132C"/>
    <w:multiLevelType w:val="hybridMultilevel"/>
    <w:tmpl w:val="4788BE1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C775E3"/>
    <w:multiLevelType w:val="hybridMultilevel"/>
    <w:tmpl w:val="21D4248C"/>
    <w:lvl w:ilvl="0" w:tplc="9482B59C">
      <w:start w:val="1"/>
      <w:numFmt w:val="decimal"/>
      <w:lvlText w:val="%1."/>
      <w:lvlJc w:val="left"/>
      <w:pPr>
        <w:ind w:left="720" w:hanging="720"/>
      </w:pPr>
      <w:rPr>
        <w:rFonts w:hint="default"/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  <w:rPr>
        <w:b w:val="0"/>
        <w:bCs w:val="0"/>
      </w:rPr>
    </w:lvl>
    <w:lvl w:ilvl="2" w:tplc="FFFFFFFF">
      <w:start w:val="1"/>
      <w:numFmt w:val="lowerRoman"/>
      <w:lvlText w:val="%3."/>
      <w:lvlJc w:val="right"/>
      <w:pPr>
        <w:ind w:left="1800" w:hanging="180"/>
      </w:pPr>
      <w:rPr>
        <w:b w:val="0"/>
        <w:bCs w:val="0"/>
      </w:r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2825829"/>
    <w:multiLevelType w:val="hybridMultilevel"/>
    <w:tmpl w:val="E93E79B0"/>
    <w:lvl w:ilvl="0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22" w15:restartNumberingAfterBreak="0">
    <w:nsid w:val="6C5E2408"/>
    <w:multiLevelType w:val="hybridMultilevel"/>
    <w:tmpl w:val="E94CCCF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CCA4000"/>
    <w:multiLevelType w:val="hybridMultilevel"/>
    <w:tmpl w:val="2EF86902"/>
    <w:lvl w:ilvl="0" w:tplc="E8606DB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010540C"/>
    <w:multiLevelType w:val="hybridMultilevel"/>
    <w:tmpl w:val="6EE4883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3F680E"/>
    <w:multiLevelType w:val="multilevel"/>
    <w:tmpl w:val="4EF45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0509078">
    <w:abstractNumId w:val="17"/>
  </w:num>
  <w:num w:numId="2" w16cid:durableId="1859656110">
    <w:abstractNumId w:val="21"/>
  </w:num>
  <w:num w:numId="3" w16cid:durableId="850293845">
    <w:abstractNumId w:val="8"/>
  </w:num>
  <w:num w:numId="4" w16cid:durableId="71709246">
    <w:abstractNumId w:val="9"/>
  </w:num>
  <w:num w:numId="5" w16cid:durableId="669600907">
    <w:abstractNumId w:val="24"/>
  </w:num>
  <w:num w:numId="6" w16cid:durableId="2034185835">
    <w:abstractNumId w:val="22"/>
  </w:num>
  <w:num w:numId="7" w16cid:durableId="1208639764">
    <w:abstractNumId w:val="5"/>
  </w:num>
  <w:num w:numId="8" w16cid:durableId="1742093210">
    <w:abstractNumId w:val="4"/>
  </w:num>
  <w:num w:numId="9" w16cid:durableId="123288355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882477861">
    <w:abstractNumId w:val="10"/>
  </w:num>
  <w:num w:numId="11" w16cid:durableId="277949987">
    <w:abstractNumId w:val="12"/>
  </w:num>
  <w:num w:numId="12" w16cid:durableId="823742541">
    <w:abstractNumId w:val="19"/>
  </w:num>
  <w:num w:numId="13" w16cid:durableId="1346517058">
    <w:abstractNumId w:val="3"/>
  </w:num>
  <w:num w:numId="14" w16cid:durableId="2112316879">
    <w:abstractNumId w:val="1"/>
  </w:num>
  <w:num w:numId="15" w16cid:durableId="320473121">
    <w:abstractNumId w:val="2"/>
  </w:num>
  <w:num w:numId="16" w16cid:durableId="967710865">
    <w:abstractNumId w:val="14"/>
  </w:num>
  <w:num w:numId="17" w16cid:durableId="1832602433">
    <w:abstractNumId w:val="16"/>
  </w:num>
  <w:num w:numId="18" w16cid:durableId="1519544906">
    <w:abstractNumId w:val="13"/>
  </w:num>
  <w:num w:numId="19" w16cid:durableId="224612728">
    <w:abstractNumId w:val="6"/>
  </w:num>
  <w:num w:numId="20" w16cid:durableId="1820461796">
    <w:abstractNumId w:val="23"/>
  </w:num>
  <w:num w:numId="21" w16cid:durableId="200746880">
    <w:abstractNumId w:val="11"/>
  </w:num>
  <w:num w:numId="22" w16cid:durableId="2125729452">
    <w:abstractNumId w:val="25"/>
  </w:num>
  <w:num w:numId="23" w16cid:durableId="1076246842">
    <w:abstractNumId w:val="15"/>
  </w:num>
  <w:num w:numId="24" w16cid:durableId="915211861">
    <w:abstractNumId w:val="7"/>
  </w:num>
  <w:num w:numId="25" w16cid:durableId="1438522102">
    <w:abstractNumId w:val="20"/>
  </w:num>
  <w:num w:numId="26" w16cid:durableId="1155613016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Shivani Agarwal">
    <w15:presenceInfo w15:providerId="AD" w15:userId="S::SAgarwal@thesoc.org::10dfc838-de39-408f-9f34-ce30d81aa67e"/>
  </w15:person>
  <w15:person w15:author="Marka Peterson">
    <w15:presenceInfo w15:providerId="AD" w15:userId="S::MPeterson@thesoc.org::d8230675-2103-4cea-bd59-973a90e42b0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C2B"/>
    <w:rsid w:val="00000D8A"/>
    <w:rsid w:val="00000FE5"/>
    <w:rsid w:val="0000209F"/>
    <w:rsid w:val="00002B1B"/>
    <w:rsid w:val="00002BA1"/>
    <w:rsid w:val="00003B67"/>
    <w:rsid w:val="00003CB6"/>
    <w:rsid w:val="000055F4"/>
    <w:rsid w:val="0000638F"/>
    <w:rsid w:val="00010520"/>
    <w:rsid w:val="00011F41"/>
    <w:rsid w:val="0001364F"/>
    <w:rsid w:val="000148F4"/>
    <w:rsid w:val="00014AEC"/>
    <w:rsid w:val="00015198"/>
    <w:rsid w:val="00015577"/>
    <w:rsid w:val="00016DAA"/>
    <w:rsid w:val="00017EEB"/>
    <w:rsid w:val="000206AA"/>
    <w:rsid w:val="00020B6C"/>
    <w:rsid w:val="00021F11"/>
    <w:rsid w:val="000238F1"/>
    <w:rsid w:val="0002399B"/>
    <w:rsid w:val="00023AD6"/>
    <w:rsid w:val="00023D9D"/>
    <w:rsid w:val="00026911"/>
    <w:rsid w:val="00027C9C"/>
    <w:rsid w:val="00027DDD"/>
    <w:rsid w:val="00027F04"/>
    <w:rsid w:val="00030B4E"/>
    <w:rsid w:val="00031894"/>
    <w:rsid w:val="00031AA6"/>
    <w:rsid w:val="000326C3"/>
    <w:rsid w:val="000335D5"/>
    <w:rsid w:val="0003390C"/>
    <w:rsid w:val="000343D0"/>
    <w:rsid w:val="00035326"/>
    <w:rsid w:val="0003540E"/>
    <w:rsid w:val="00035643"/>
    <w:rsid w:val="00036210"/>
    <w:rsid w:val="000370F5"/>
    <w:rsid w:val="000404EE"/>
    <w:rsid w:val="000428B5"/>
    <w:rsid w:val="00042F14"/>
    <w:rsid w:val="00043122"/>
    <w:rsid w:val="00044BFB"/>
    <w:rsid w:val="0004534E"/>
    <w:rsid w:val="000466E8"/>
    <w:rsid w:val="00046902"/>
    <w:rsid w:val="000469B7"/>
    <w:rsid w:val="000470E9"/>
    <w:rsid w:val="00047251"/>
    <w:rsid w:val="00050AB4"/>
    <w:rsid w:val="00051783"/>
    <w:rsid w:val="00052720"/>
    <w:rsid w:val="000531A9"/>
    <w:rsid w:val="000543F1"/>
    <w:rsid w:val="00055F10"/>
    <w:rsid w:val="0005734A"/>
    <w:rsid w:val="00057C1F"/>
    <w:rsid w:val="00060DAC"/>
    <w:rsid w:val="00060DFD"/>
    <w:rsid w:val="00061B1B"/>
    <w:rsid w:val="00061EB6"/>
    <w:rsid w:val="00062B4F"/>
    <w:rsid w:val="00070F6C"/>
    <w:rsid w:val="00070FBB"/>
    <w:rsid w:val="00073514"/>
    <w:rsid w:val="00073B50"/>
    <w:rsid w:val="000746E3"/>
    <w:rsid w:val="00074D2C"/>
    <w:rsid w:val="00074FC8"/>
    <w:rsid w:val="00075B83"/>
    <w:rsid w:val="00075DDC"/>
    <w:rsid w:val="00080410"/>
    <w:rsid w:val="00081840"/>
    <w:rsid w:val="00081BCC"/>
    <w:rsid w:val="000845D1"/>
    <w:rsid w:val="00084A9A"/>
    <w:rsid w:val="000853D4"/>
    <w:rsid w:val="000853F2"/>
    <w:rsid w:val="000854AE"/>
    <w:rsid w:val="0008714C"/>
    <w:rsid w:val="0008766C"/>
    <w:rsid w:val="00087A74"/>
    <w:rsid w:val="00087F48"/>
    <w:rsid w:val="00090CD3"/>
    <w:rsid w:val="00091663"/>
    <w:rsid w:val="0009181D"/>
    <w:rsid w:val="00091C06"/>
    <w:rsid w:val="00091CF5"/>
    <w:rsid w:val="0009210E"/>
    <w:rsid w:val="000934B8"/>
    <w:rsid w:val="00093DC6"/>
    <w:rsid w:val="00093F8D"/>
    <w:rsid w:val="0009535C"/>
    <w:rsid w:val="00095EB5"/>
    <w:rsid w:val="00096705"/>
    <w:rsid w:val="0009769A"/>
    <w:rsid w:val="000977A0"/>
    <w:rsid w:val="00097BD6"/>
    <w:rsid w:val="000A04EF"/>
    <w:rsid w:val="000A1284"/>
    <w:rsid w:val="000A1995"/>
    <w:rsid w:val="000A2BA7"/>
    <w:rsid w:val="000A2F14"/>
    <w:rsid w:val="000A3C75"/>
    <w:rsid w:val="000A600C"/>
    <w:rsid w:val="000A6042"/>
    <w:rsid w:val="000A6636"/>
    <w:rsid w:val="000A695E"/>
    <w:rsid w:val="000A7171"/>
    <w:rsid w:val="000B0493"/>
    <w:rsid w:val="000B110E"/>
    <w:rsid w:val="000B1267"/>
    <w:rsid w:val="000B1C48"/>
    <w:rsid w:val="000B2FF1"/>
    <w:rsid w:val="000B42D9"/>
    <w:rsid w:val="000B53F9"/>
    <w:rsid w:val="000B7573"/>
    <w:rsid w:val="000B79FB"/>
    <w:rsid w:val="000B7C85"/>
    <w:rsid w:val="000C0E44"/>
    <w:rsid w:val="000C1CEE"/>
    <w:rsid w:val="000C1D04"/>
    <w:rsid w:val="000C1E12"/>
    <w:rsid w:val="000C3388"/>
    <w:rsid w:val="000C431C"/>
    <w:rsid w:val="000C48F4"/>
    <w:rsid w:val="000C5C42"/>
    <w:rsid w:val="000C5F04"/>
    <w:rsid w:val="000C5F39"/>
    <w:rsid w:val="000C70F6"/>
    <w:rsid w:val="000D22BD"/>
    <w:rsid w:val="000D25B5"/>
    <w:rsid w:val="000D2F9A"/>
    <w:rsid w:val="000D34C1"/>
    <w:rsid w:val="000D365C"/>
    <w:rsid w:val="000D3681"/>
    <w:rsid w:val="000D4F52"/>
    <w:rsid w:val="000D56EF"/>
    <w:rsid w:val="000D7732"/>
    <w:rsid w:val="000E090F"/>
    <w:rsid w:val="000E11DF"/>
    <w:rsid w:val="000E1458"/>
    <w:rsid w:val="000E1DE2"/>
    <w:rsid w:val="000E2293"/>
    <w:rsid w:val="000E2354"/>
    <w:rsid w:val="000E2E64"/>
    <w:rsid w:val="000E5F42"/>
    <w:rsid w:val="000E7C1A"/>
    <w:rsid w:val="000F0806"/>
    <w:rsid w:val="000F3038"/>
    <w:rsid w:val="000F3856"/>
    <w:rsid w:val="000F39A9"/>
    <w:rsid w:val="000F4D83"/>
    <w:rsid w:val="000F5D01"/>
    <w:rsid w:val="000F6C8A"/>
    <w:rsid w:val="000F755F"/>
    <w:rsid w:val="000F7656"/>
    <w:rsid w:val="00103B94"/>
    <w:rsid w:val="00105D19"/>
    <w:rsid w:val="00106FF3"/>
    <w:rsid w:val="001074D3"/>
    <w:rsid w:val="001105B4"/>
    <w:rsid w:val="00110BDD"/>
    <w:rsid w:val="00112269"/>
    <w:rsid w:val="00113B91"/>
    <w:rsid w:val="00114230"/>
    <w:rsid w:val="00114616"/>
    <w:rsid w:val="00114948"/>
    <w:rsid w:val="00117870"/>
    <w:rsid w:val="001178F1"/>
    <w:rsid w:val="00120254"/>
    <w:rsid w:val="001209AC"/>
    <w:rsid w:val="001224E0"/>
    <w:rsid w:val="00123161"/>
    <w:rsid w:val="0012419B"/>
    <w:rsid w:val="00125153"/>
    <w:rsid w:val="00125356"/>
    <w:rsid w:val="00125561"/>
    <w:rsid w:val="001264D1"/>
    <w:rsid w:val="001304D5"/>
    <w:rsid w:val="001326A7"/>
    <w:rsid w:val="00133095"/>
    <w:rsid w:val="001342C7"/>
    <w:rsid w:val="00134888"/>
    <w:rsid w:val="00134FE8"/>
    <w:rsid w:val="00135097"/>
    <w:rsid w:val="00136FA3"/>
    <w:rsid w:val="00137408"/>
    <w:rsid w:val="001402B6"/>
    <w:rsid w:val="001419D6"/>
    <w:rsid w:val="00142A8E"/>
    <w:rsid w:val="00144110"/>
    <w:rsid w:val="0014518C"/>
    <w:rsid w:val="001456E0"/>
    <w:rsid w:val="00146583"/>
    <w:rsid w:val="00151174"/>
    <w:rsid w:val="00151AB8"/>
    <w:rsid w:val="001521E7"/>
    <w:rsid w:val="00152DDD"/>
    <w:rsid w:val="00153552"/>
    <w:rsid w:val="001541F5"/>
    <w:rsid w:val="00154736"/>
    <w:rsid w:val="00155592"/>
    <w:rsid w:val="001556D3"/>
    <w:rsid w:val="00156B10"/>
    <w:rsid w:val="00157087"/>
    <w:rsid w:val="00161052"/>
    <w:rsid w:val="00163829"/>
    <w:rsid w:val="0016455F"/>
    <w:rsid w:val="0016767F"/>
    <w:rsid w:val="00167CC4"/>
    <w:rsid w:val="00170A6F"/>
    <w:rsid w:val="00170F4F"/>
    <w:rsid w:val="00171345"/>
    <w:rsid w:val="00171395"/>
    <w:rsid w:val="0017199D"/>
    <w:rsid w:val="00171F5A"/>
    <w:rsid w:val="001727D3"/>
    <w:rsid w:val="00172C27"/>
    <w:rsid w:val="001738A9"/>
    <w:rsid w:val="0017435C"/>
    <w:rsid w:val="00174427"/>
    <w:rsid w:val="00175241"/>
    <w:rsid w:val="001772A3"/>
    <w:rsid w:val="001815A8"/>
    <w:rsid w:val="00181B38"/>
    <w:rsid w:val="001821CD"/>
    <w:rsid w:val="0018247A"/>
    <w:rsid w:val="001826D8"/>
    <w:rsid w:val="00183DF0"/>
    <w:rsid w:val="0018413D"/>
    <w:rsid w:val="001842C6"/>
    <w:rsid w:val="00184A57"/>
    <w:rsid w:val="00186361"/>
    <w:rsid w:val="001865BC"/>
    <w:rsid w:val="00190156"/>
    <w:rsid w:val="00190D46"/>
    <w:rsid w:val="00191DEE"/>
    <w:rsid w:val="00192E97"/>
    <w:rsid w:val="0019469E"/>
    <w:rsid w:val="0019562B"/>
    <w:rsid w:val="00197621"/>
    <w:rsid w:val="001A0A5E"/>
    <w:rsid w:val="001A1E10"/>
    <w:rsid w:val="001A317A"/>
    <w:rsid w:val="001A3992"/>
    <w:rsid w:val="001A57B4"/>
    <w:rsid w:val="001A5C0A"/>
    <w:rsid w:val="001A649C"/>
    <w:rsid w:val="001A69DC"/>
    <w:rsid w:val="001A70A9"/>
    <w:rsid w:val="001A7341"/>
    <w:rsid w:val="001A7C89"/>
    <w:rsid w:val="001A7D88"/>
    <w:rsid w:val="001B132C"/>
    <w:rsid w:val="001B2869"/>
    <w:rsid w:val="001B3342"/>
    <w:rsid w:val="001B3D39"/>
    <w:rsid w:val="001B54F9"/>
    <w:rsid w:val="001B5723"/>
    <w:rsid w:val="001B6BD1"/>
    <w:rsid w:val="001B73AC"/>
    <w:rsid w:val="001B75A1"/>
    <w:rsid w:val="001B7903"/>
    <w:rsid w:val="001C1479"/>
    <w:rsid w:val="001C1BF4"/>
    <w:rsid w:val="001C1C7A"/>
    <w:rsid w:val="001C2423"/>
    <w:rsid w:val="001C306C"/>
    <w:rsid w:val="001C3B29"/>
    <w:rsid w:val="001C3E37"/>
    <w:rsid w:val="001C6ED1"/>
    <w:rsid w:val="001D04C9"/>
    <w:rsid w:val="001D162A"/>
    <w:rsid w:val="001D1AED"/>
    <w:rsid w:val="001D22C0"/>
    <w:rsid w:val="001D2318"/>
    <w:rsid w:val="001D2691"/>
    <w:rsid w:val="001D31FF"/>
    <w:rsid w:val="001D4DA0"/>
    <w:rsid w:val="001D59BA"/>
    <w:rsid w:val="001D5F0A"/>
    <w:rsid w:val="001D7C86"/>
    <w:rsid w:val="001D7FCC"/>
    <w:rsid w:val="001E1550"/>
    <w:rsid w:val="001E22DB"/>
    <w:rsid w:val="001E4039"/>
    <w:rsid w:val="001E4119"/>
    <w:rsid w:val="001E4CD3"/>
    <w:rsid w:val="001E4F7A"/>
    <w:rsid w:val="001E540F"/>
    <w:rsid w:val="001E64E9"/>
    <w:rsid w:val="001E6867"/>
    <w:rsid w:val="001F1262"/>
    <w:rsid w:val="001F1380"/>
    <w:rsid w:val="001F2C9A"/>
    <w:rsid w:val="001F37E0"/>
    <w:rsid w:val="001F41D9"/>
    <w:rsid w:val="001F4F2C"/>
    <w:rsid w:val="001F7B48"/>
    <w:rsid w:val="001F7CFF"/>
    <w:rsid w:val="00200475"/>
    <w:rsid w:val="002019E4"/>
    <w:rsid w:val="002021D6"/>
    <w:rsid w:val="002025A7"/>
    <w:rsid w:val="0020272A"/>
    <w:rsid w:val="00203D2D"/>
    <w:rsid w:val="00204DED"/>
    <w:rsid w:val="0020502F"/>
    <w:rsid w:val="002067DA"/>
    <w:rsid w:val="002110FF"/>
    <w:rsid w:val="00211D93"/>
    <w:rsid w:val="00212AD0"/>
    <w:rsid w:val="002136B2"/>
    <w:rsid w:val="00214487"/>
    <w:rsid w:val="002163D5"/>
    <w:rsid w:val="0022132B"/>
    <w:rsid w:val="00222FF9"/>
    <w:rsid w:val="002237E4"/>
    <w:rsid w:val="00223966"/>
    <w:rsid w:val="00223B38"/>
    <w:rsid w:val="0022583E"/>
    <w:rsid w:val="00225BC2"/>
    <w:rsid w:val="0022726C"/>
    <w:rsid w:val="0022773C"/>
    <w:rsid w:val="00227D3B"/>
    <w:rsid w:val="002302EE"/>
    <w:rsid w:val="0023082E"/>
    <w:rsid w:val="002318A0"/>
    <w:rsid w:val="00231EFB"/>
    <w:rsid w:val="00232392"/>
    <w:rsid w:val="00232F4C"/>
    <w:rsid w:val="00233323"/>
    <w:rsid w:val="002347EE"/>
    <w:rsid w:val="002365B0"/>
    <w:rsid w:val="002365C0"/>
    <w:rsid w:val="00236A51"/>
    <w:rsid w:val="00237476"/>
    <w:rsid w:val="0024014B"/>
    <w:rsid w:val="00240C7B"/>
    <w:rsid w:val="00240D0A"/>
    <w:rsid w:val="00241D72"/>
    <w:rsid w:val="00242156"/>
    <w:rsid w:val="00243201"/>
    <w:rsid w:val="002432C7"/>
    <w:rsid w:val="00244295"/>
    <w:rsid w:val="00245998"/>
    <w:rsid w:val="00245C2D"/>
    <w:rsid w:val="002503DC"/>
    <w:rsid w:val="00250ECD"/>
    <w:rsid w:val="00251924"/>
    <w:rsid w:val="00252BB8"/>
    <w:rsid w:val="00255BCB"/>
    <w:rsid w:val="002571CA"/>
    <w:rsid w:val="00260874"/>
    <w:rsid w:val="00261265"/>
    <w:rsid w:val="00261355"/>
    <w:rsid w:val="00261800"/>
    <w:rsid w:val="002619AA"/>
    <w:rsid w:val="00263B50"/>
    <w:rsid w:val="0026445E"/>
    <w:rsid w:val="002668A2"/>
    <w:rsid w:val="002673AD"/>
    <w:rsid w:val="0026764A"/>
    <w:rsid w:val="002701F2"/>
    <w:rsid w:val="00271962"/>
    <w:rsid w:val="00271FB5"/>
    <w:rsid w:val="00272C9C"/>
    <w:rsid w:val="00272D6A"/>
    <w:rsid w:val="002732CE"/>
    <w:rsid w:val="002757CC"/>
    <w:rsid w:val="00276951"/>
    <w:rsid w:val="002769C6"/>
    <w:rsid w:val="00276BB2"/>
    <w:rsid w:val="00277086"/>
    <w:rsid w:val="002771B4"/>
    <w:rsid w:val="00277D93"/>
    <w:rsid w:val="00280212"/>
    <w:rsid w:val="0028036A"/>
    <w:rsid w:val="00280383"/>
    <w:rsid w:val="00280443"/>
    <w:rsid w:val="0028105E"/>
    <w:rsid w:val="00281E2B"/>
    <w:rsid w:val="00282275"/>
    <w:rsid w:val="002826A9"/>
    <w:rsid w:val="0028318B"/>
    <w:rsid w:val="002857F7"/>
    <w:rsid w:val="00286A13"/>
    <w:rsid w:val="00286EB1"/>
    <w:rsid w:val="002870CB"/>
    <w:rsid w:val="002909ED"/>
    <w:rsid w:val="00291638"/>
    <w:rsid w:val="002943EC"/>
    <w:rsid w:val="00295896"/>
    <w:rsid w:val="00295938"/>
    <w:rsid w:val="002961E3"/>
    <w:rsid w:val="002A06A3"/>
    <w:rsid w:val="002A071D"/>
    <w:rsid w:val="002A0C50"/>
    <w:rsid w:val="002A304E"/>
    <w:rsid w:val="002A4E4D"/>
    <w:rsid w:val="002A5C2B"/>
    <w:rsid w:val="002A623F"/>
    <w:rsid w:val="002A73AF"/>
    <w:rsid w:val="002B0EAD"/>
    <w:rsid w:val="002B3F8F"/>
    <w:rsid w:val="002B60F9"/>
    <w:rsid w:val="002B647E"/>
    <w:rsid w:val="002B6CB1"/>
    <w:rsid w:val="002C002D"/>
    <w:rsid w:val="002C24F4"/>
    <w:rsid w:val="002C2820"/>
    <w:rsid w:val="002C32C4"/>
    <w:rsid w:val="002C347F"/>
    <w:rsid w:val="002C4665"/>
    <w:rsid w:val="002D1D02"/>
    <w:rsid w:val="002D1FEE"/>
    <w:rsid w:val="002D22DE"/>
    <w:rsid w:val="002D28D1"/>
    <w:rsid w:val="002D2B3D"/>
    <w:rsid w:val="002D3922"/>
    <w:rsid w:val="002D3E97"/>
    <w:rsid w:val="002D4158"/>
    <w:rsid w:val="002D4646"/>
    <w:rsid w:val="002D46FA"/>
    <w:rsid w:val="002D4B14"/>
    <w:rsid w:val="002D517A"/>
    <w:rsid w:val="002D535E"/>
    <w:rsid w:val="002D7F7D"/>
    <w:rsid w:val="002E1DAF"/>
    <w:rsid w:val="002E3FDF"/>
    <w:rsid w:val="002E481B"/>
    <w:rsid w:val="002E49EE"/>
    <w:rsid w:val="002E54D4"/>
    <w:rsid w:val="002E7D62"/>
    <w:rsid w:val="002F3160"/>
    <w:rsid w:val="002F3A56"/>
    <w:rsid w:val="002F597E"/>
    <w:rsid w:val="002F5B1E"/>
    <w:rsid w:val="002F7DAA"/>
    <w:rsid w:val="003025CE"/>
    <w:rsid w:val="00303E10"/>
    <w:rsid w:val="00304D8D"/>
    <w:rsid w:val="00304F3E"/>
    <w:rsid w:val="003053C7"/>
    <w:rsid w:val="003060C1"/>
    <w:rsid w:val="003066B5"/>
    <w:rsid w:val="0031011D"/>
    <w:rsid w:val="00310EE7"/>
    <w:rsid w:val="003119BC"/>
    <w:rsid w:val="00314EAA"/>
    <w:rsid w:val="0031578F"/>
    <w:rsid w:val="00315B4C"/>
    <w:rsid w:val="00315DA3"/>
    <w:rsid w:val="0031627D"/>
    <w:rsid w:val="0031672F"/>
    <w:rsid w:val="00321EF3"/>
    <w:rsid w:val="0032291B"/>
    <w:rsid w:val="00326920"/>
    <w:rsid w:val="003273E8"/>
    <w:rsid w:val="0032793D"/>
    <w:rsid w:val="0033034F"/>
    <w:rsid w:val="0033091B"/>
    <w:rsid w:val="00331486"/>
    <w:rsid w:val="003315D8"/>
    <w:rsid w:val="003323EC"/>
    <w:rsid w:val="00332488"/>
    <w:rsid w:val="003327B5"/>
    <w:rsid w:val="003327CF"/>
    <w:rsid w:val="00333573"/>
    <w:rsid w:val="003337E6"/>
    <w:rsid w:val="00333977"/>
    <w:rsid w:val="003344F6"/>
    <w:rsid w:val="003345D3"/>
    <w:rsid w:val="00334DD8"/>
    <w:rsid w:val="00340387"/>
    <w:rsid w:val="00340C71"/>
    <w:rsid w:val="00340C9A"/>
    <w:rsid w:val="0034193F"/>
    <w:rsid w:val="00342FC9"/>
    <w:rsid w:val="0034377D"/>
    <w:rsid w:val="00344217"/>
    <w:rsid w:val="003447DB"/>
    <w:rsid w:val="003466AB"/>
    <w:rsid w:val="0034769C"/>
    <w:rsid w:val="00347A67"/>
    <w:rsid w:val="00350539"/>
    <w:rsid w:val="003514B3"/>
    <w:rsid w:val="00353218"/>
    <w:rsid w:val="0035377C"/>
    <w:rsid w:val="0035437C"/>
    <w:rsid w:val="00355560"/>
    <w:rsid w:val="0035557F"/>
    <w:rsid w:val="00355FA9"/>
    <w:rsid w:val="00356061"/>
    <w:rsid w:val="0035623B"/>
    <w:rsid w:val="00357785"/>
    <w:rsid w:val="003579B8"/>
    <w:rsid w:val="0036140C"/>
    <w:rsid w:val="00362895"/>
    <w:rsid w:val="003631DD"/>
    <w:rsid w:val="00363619"/>
    <w:rsid w:val="003637FE"/>
    <w:rsid w:val="003638D6"/>
    <w:rsid w:val="00365D28"/>
    <w:rsid w:val="003668C8"/>
    <w:rsid w:val="00367D69"/>
    <w:rsid w:val="003713B5"/>
    <w:rsid w:val="00372486"/>
    <w:rsid w:val="00373EC6"/>
    <w:rsid w:val="003749F6"/>
    <w:rsid w:val="00380B44"/>
    <w:rsid w:val="00382EFA"/>
    <w:rsid w:val="003843FE"/>
    <w:rsid w:val="00384B59"/>
    <w:rsid w:val="00385B75"/>
    <w:rsid w:val="00387C90"/>
    <w:rsid w:val="00387D26"/>
    <w:rsid w:val="00392B87"/>
    <w:rsid w:val="003946AC"/>
    <w:rsid w:val="003948CB"/>
    <w:rsid w:val="00395874"/>
    <w:rsid w:val="0039736E"/>
    <w:rsid w:val="003A1D07"/>
    <w:rsid w:val="003A359F"/>
    <w:rsid w:val="003A39D8"/>
    <w:rsid w:val="003A3E64"/>
    <w:rsid w:val="003A476B"/>
    <w:rsid w:val="003A6921"/>
    <w:rsid w:val="003A74E6"/>
    <w:rsid w:val="003A79D2"/>
    <w:rsid w:val="003A7AA6"/>
    <w:rsid w:val="003B08B0"/>
    <w:rsid w:val="003B0F38"/>
    <w:rsid w:val="003B1C7B"/>
    <w:rsid w:val="003B314D"/>
    <w:rsid w:val="003B46DE"/>
    <w:rsid w:val="003B4B26"/>
    <w:rsid w:val="003B5346"/>
    <w:rsid w:val="003B6ED2"/>
    <w:rsid w:val="003B796A"/>
    <w:rsid w:val="003B7CE0"/>
    <w:rsid w:val="003C0340"/>
    <w:rsid w:val="003C12AC"/>
    <w:rsid w:val="003C206F"/>
    <w:rsid w:val="003C28B7"/>
    <w:rsid w:val="003C317F"/>
    <w:rsid w:val="003C3A84"/>
    <w:rsid w:val="003C3C1B"/>
    <w:rsid w:val="003C3EC1"/>
    <w:rsid w:val="003C4771"/>
    <w:rsid w:val="003C5071"/>
    <w:rsid w:val="003C5DE0"/>
    <w:rsid w:val="003C5FF2"/>
    <w:rsid w:val="003C7643"/>
    <w:rsid w:val="003C76D7"/>
    <w:rsid w:val="003D04B5"/>
    <w:rsid w:val="003D0EAE"/>
    <w:rsid w:val="003D13B2"/>
    <w:rsid w:val="003D13D0"/>
    <w:rsid w:val="003D150C"/>
    <w:rsid w:val="003D1925"/>
    <w:rsid w:val="003D1BDD"/>
    <w:rsid w:val="003D1E38"/>
    <w:rsid w:val="003D23C3"/>
    <w:rsid w:val="003D3505"/>
    <w:rsid w:val="003D42CD"/>
    <w:rsid w:val="003D4A05"/>
    <w:rsid w:val="003D5B80"/>
    <w:rsid w:val="003D61D5"/>
    <w:rsid w:val="003D7B06"/>
    <w:rsid w:val="003D7F2B"/>
    <w:rsid w:val="003E032F"/>
    <w:rsid w:val="003E035C"/>
    <w:rsid w:val="003E11BF"/>
    <w:rsid w:val="003E2158"/>
    <w:rsid w:val="003E22B4"/>
    <w:rsid w:val="003E5229"/>
    <w:rsid w:val="003E5371"/>
    <w:rsid w:val="003E6E04"/>
    <w:rsid w:val="003F1DBF"/>
    <w:rsid w:val="003F2218"/>
    <w:rsid w:val="003F24DF"/>
    <w:rsid w:val="003F26F0"/>
    <w:rsid w:val="003F2F12"/>
    <w:rsid w:val="003F2F44"/>
    <w:rsid w:val="003F30F1"/>
    <w:rsid w:val="003F3AFC"/>
    <w:rsid w:val="003F5AEA"/>
    <w:rsid w:val="003F5C59"/>
    <w:rsid w:val="0040058F"/>
    <w:rsid w:val="00401172"/>
    <w:rsid w:val="004020C0"/>
    <w:rsid w:val="00402948"/>
    <w:rsid w:val="00405794"/>
    <w:rsid w:val="0040590A"/>
    <w:rsid w:val="00405958"/>
    <w:rsid w:val="00406809"/>
    <w:rsid w:val="00407D67"/>
    <w:rsid w:val="00410E02"/>
    <w:rsid w:val="00411F45"/>
    <w:rsid w:val="004126EA"/>
    <w:rsid w:val="0041290F"/>
    <w:rsid w:val="00413A2F"/>
    <w:rsid w:val="0041420B"/>
    <w:rsid w:val="00414CF6"/>
    <w:rsid w:val="00415D24"/>
    <w:rsid w:val="00417A2C"/>
    <w:rsid w:val="004209EC"/>
    <w:rsid w:val="00421FE7"/>
    <w:rsid w:val="0042216C"/>
    <w:rsid w:val="00422CCF"/>
    <w:rsid w:val="0042325A"/>
    <w:rsid w:val="00424DDD"/>
    <w:rsid w:val="0042506D"/>
    <w:rsid w:val="00426ED9"/>
    <w:rsid w:val="00427982"/>
    <w:rsid w:val="00427BB2"/>
    <w:rsid w:val="00430C95"/>
    <w:rsid w:val="00437E87"/>
    <w:rsid w:val="0044009B"/>
    <w:rsid w:val="00441C6C"/>
    <w:rsid w:val="00442707"/>
    <w:rsid w:val="00444C2F"/>
    <w:rsid w:val="0044578A"/>
    <w:rsid w:val="00445F40"/>
    <w:rsid w:val="00446129"/>
    <w:rsid w:val="004466D3"/>
    <w:rsid w:val="0045003C"/>
    <w:rsid w:val="00450360"/>
    <w:rsid w:val="004516F5"/>
    <w:rsid w:val="0045183E"/>
    <w:rsid w:val="00453AFC"/>
    <w:rsid w:val="00453D21"/>
    <w:rsid w:val="00453FE4"/>
    <w:rsid w:val="00454532"/>
    <w:rsid w:val="00454A98"/>
    <w:rsid w:val="0045557C"/>
    <w:rsid w:val="00456E8E"/>
    <w:rsid w:val="004572D2"/>
    <w:rsid w:val="00457472"/>
    <w:rsid w:val="00457D4C"/>
    <w:rsid w:val="00457DC9"/>
    <w:rsid w:val="0046080D"/>
    <w:rsid w:val="004620AB"/>
    <w:rsid w:val="00462426"/>
    <w:rsid w:val="004640DF"/>
    <w:rsid w:val="004645B1"/>
    <w:rsid w:val="00465298"/>
    <w:rsid w:val="00465B58"/>
    <w:rsid w:val="00465DC1"/>
    <w:rsid w:val="00466D84"/>
    <w:rsid w:val="00470A7B"/>
    <w:rsid w:val="00470C28"/>
    <w:rsid w:val="00471293"/>
    <w:rsid w:val="00471752"/>
    <w:rsid w:val="004737CD"/>
    <w:rsid w:val="004740E1"/>
    <w:rsid w:val="00475984"/>
    <w:rsid w:val="00475E8D"/>
    <w:rsid w:val="00476617"/>
    <w:rsid w:val="00477987"/>
    <w:rsid w:val="00480536"/>
    <w:rsid w:val="00481C52"/>
    <w:rsid w:val="0048242D"/>
    <w:rsid w:val="0048388E"/>
    <w:rsid w:val="00483F93"/>
    <w:rsid w:val="0048413C"/>
    <w:rsid w:val="004860A9"/>
    <w:rsid w:val="0048674F"/>
    <w:rsid w:val="00486BE1"/>
    <w:rsid w:val="004870AE"/>
    <w:rsid w:val="00487469"/>
    <w:rsid w:val="00490218"/>
    <w:rsid w:val="00490401"/>
    <w:rsid w:val="00490638"/>
    <w:rsid w:val="0049116B"/>
    <w:rsid w:val="0049443B"/>
    <w:rsid w:val="00496601"/>
    <w:rsid w:val="00496671"/>
    <w:rsid w:val="00497FC5"/>
    <w:rsid w:val="004A0167"/>
    <w:rsid w:val="004A12DF"/>
    <w:rsid w:val="004A1674"/>
    <w:rsid w:val="004A1876"/>
    <w:rsid w:val="004A4033"/>
    <w:rsid w:val="004A5631"/>
    <w:rsid w:val="004A6175"/>
    <w:rsid w:val="004A6EF6"/>
    <w:rsid w:val="004A714F"/>
    <w:rsid w:val="004A7A7C"/>
    <w:rsid w:val="004B0289"/>
    <w:rsid w:val="004B0462"/>
    <w:rsid w:val="004B049B"/>
    <w:rsid w:val="004B116B"/>
    <w:rsid w:val="004B1AAD"/>
    <w:rsid w:val="004B1DF5"/>
    <w:rsid w:val="004B2CD5"/>
    <w:rsid w:val="004B38E5"/>
    <w:rsid w:val="004B429E"/>
    <w:rsid w:val="004C1D6E"/>
    <w:rsid w:val="004C1ECB"/>
    <w:rsid w:val="004C1ECD"/>
    <w:rsid w:val="004C1FF9"/>
    <w:rsid w:val="004C2D5A"/>
    <w:rsid w:val="004C31C3"/>
    <w:rsid w:val="004C74C3"/>
    <w:rsid w:val="004C78F8"/>
    <w:rsid w:val="004C7B95"/>
    <w:rsid w:val="004D27D9"/>
    <w:rsid w:val="004D2C45"/>
    <w:rsid w:val="004D3E8E"/>
    <w:rsid w:val="004D3FFC"/>
    <w:rsid w:val="004D6B29"/>
    <w:rsid w:val="004E15DA"/>
    <w:rsid w:val="004E2A89"/>
    <w:rsid w:val="004E316C"/>
    <w:rsid w:val="004E4B4A"/>
    <w:rsid w:val="004E628C"/>
    <w:rsid w:val="004E6977"/>
    <w:rsid w:val="004F0990"/>
    <w:rsid w:val="004F0C6C"/>
    <w:rsid w:val="004F3214"/>
    <w:rsid w:val="004F328E"/>
    <w:rsid w:val="004F3C13"/>
    <w:rsid w:val="004F4002"/>
    <w:rsid w:val="004F4BC5"/>
    <w:rsid w:val="004F60F9"/>
    <w:rsid w:val="004F7362"/>
    <w:rsid w:val="004F7D50"/>
    <w:rsid w:val="00501956"/>
    <w:rsid w:val="00501F55"/>
    <w:rsid w:val="005025FD"/>
    <w:rsid w:val="005028FD"/>
    <w:rsid w:val="005058EC"/>
    <w:rsid w:val="00505F53"/>
    <w:rsid w:val="005076DB"/>
    <w:rsid w:val="00510CF2"/>
    <w:rsid w:val="00511067"/>
    <w:rsid w:val="0051169C"/>
    <w:rsid w:val="00512162"/>
    <w:rsid w:val="00512C92"/>
    <w:rsid w:val="00513A4E"/>
    <w:rsid w:val="00513B6A"/>
    <w:rsid w:val="005148BC"/>
    <w:rsid w:val="00515281"/>
    <w:rsid w:val="005156CB"/>
    <w:rsid w:val="00516AB9"/>
    <w:rsid w:val="00520C82"/>
    <w:rsid w:val="00521D51"/>
    <w:rsid w:val="00521E1C"/>
    <w:rsid w:val="00523455"/>
    <w:rsid w:val="00524D34"/>
    <w:rsid w:val="00525EBD"/>
    <w:rsid w:val="0052609A"/>
    <w:rsid w:val="00526812"/>
    <w:rsid w:val="00527653"/>
    <w:rsid w:val="0053110F"/>
    <w:rsid w:val="00533D4A"/>
    <w:rsid w:val="00533EA7"/>
    <w:rsid w:val="005354D2"/>
    <w:rsid w:val="00535A13"/>
    <w:rsid w:val="0053600B"/>
    <w:rsid w:val="005361AB"/>
    <w:rsid w:val="0053678E"/>
    <w:rsid w:val="00540E87"/>
    <w:rsid w:val="00541077"/>
    <w:rsid w:val="0054193F"/>
    <w:rsid w:val="00541FF1"/>
    <w:rsid w:val="00542A40"/>
    <w:rsid w:val="00542F08"/>
    <w:rsid w:val="00543043"/>
    <w:rsid w:val="00543544"/>
    <w:rsid w:val="0054583C"/>
    <w:rsid w:val="00545D40"/>
    <w:rsid w:val="00547087"/>
    <w:rsid w:val="00547EF8"/>
    <w:rsid w:val="00550A73"/>
    <w:rsid w:val="005511B3"/>
    <w:rsid w:val="00552719"/>
    <w:rsid w:val="005548B0"/>
    <w:rsid w:val="00560167"/>
    <w:rsid w:val="00560D07"/>
    <w:rsid w:val="005611F7"/>
    <w:rsid w:val="00561FCE"/>
    <w:rsid w:val="005650DF"/>
    <w:rsid w:val="00565D2F"/>
    <w:rsid w:val="00565EF2"/>
    <w:rsid w:val="00565F62"/>
    <w:rsid w:val="0056610B"/>
    <w:rsid w:val="00570A2C"/>
    <w:rsid w:val="0057156A"/>
    <w:rsid w:val="00571661"/>
    <w:rsid w:val="0057174A"/>
    <w:rsid w:val="005726D9"/>
    <w:rsid w:val="00573946"/>
    <w:rsid w:val="005739A6"/>
    <w:rsid w:val="00573AE5"/>
    <w:rsid w:val="0057488A"/>
    <w:rsid w:val="0057529C"/>
    <w:rsid w:val="0058240C"/>
    <w:rsid w:val="00583504"/>
    <w:rsid w:val="00586444"/>
    <w:rsid w:val="005868FD"/>
    <w:rsid w:val="00586F2D"/>
    <w:rsid w:val="00587D76"/>
    <w:rsid w:val="005904B0"/>
    <w:rsid w:val="0059061C"/>
    <w:rsid w:val="00590C21"/>
    <w:rsid w:val="00592798"/>
    <w:rsid w:val="00592EA2"/>
    <w:rsid w:val="00593008"/>
    <w:rsid w:val="00594DC9"/>
    <w:rsid w:val="00596279"/>
    <w:rsid w:val="0059713B"/>
    <w:rsid w:val="00597808"/>
    <w:rsid w:val="005A3B4D"/>
    <w:rsid w:val="005A480B"/>
    <w:rsid w:val="005A4C81"/>
    <w:rsid w:val="005A7BDF"/>
    <w:rsid w:val="005A7D05"/>
    <w:rsid w:val="005B22B4"/>
    <w:rsid w:val="005B466F"/>
    <w:rsid w:val="005B62F8"/>
    <w:rsid w:val="005C11CF"/>
    <w:rsid w:val="005C1FC2"/>
    <w:rsid w:val="005C2C5E"/>
    <w:rsid w:val="005C64DF"/>
    <w:rsid w:val="005C7696"/>
    <w:rsid w:val="005D262E"/>
    <w:rsid w:val="005D3EDD"/>
    <w:rsid w:val="005D40C8"/>
    <w:rsid w:val="005D4A31"/>
    <w:rsid w:val="005D6A23"/>
    <w:rsid w:val="005E22A9"/>
    <w:rsid w:val="005E2637"/>
    <w:rsid w:val="005E286F"/>
    <w:rsid w:val="005E2884"/>
    <w:rsid w:val="005E2AAC"/>
    <w:rsid w:val="005E3F30"/>
    <w:rsid w:val="005E405A"/>
    <w:rsid w:val="005E4437"/>
    <w:rsid w:val="005E47DC"/>
    <w:rsid w:val="005E54DA"/>
    <w:rsid w:val="005E5DBE"/>
    <w:rsid w:val="005E6F74"/>
    <w:rsid w:val="005E7BEC"/>
    <w:rsid w:val="005F05A3"/>
    <w:rsid w:val="005F100A"/>
    <w:rsid w:val="005F30F7"/>
    <w:rsid w:val="005F44F6"/>
    <w:rsid w:val="005F4BF2"/>
    <w:rsid w:val="005F54B9"/>
    <w:rsid w:val="005F62FE"/>
    <w:rsid w:val="005F6875"/>
    <w:rsid w:val="005F6B5E"/>
    <w:rsid w:val="005F6F69"/>
    <w:rsid w:val="005F720D"/>
    <w:rsid w:val="005F7829"/>
    <w:rsid w:val="005F7EA2"/>
    <w:rsid w:val="00604089"/>
    <w:rsid w:val="00605D85"/>
    <w:rsid w:val="006075E3"/>
    <w:rsid w:val="00610298"/>
    <w:rsid w:val="006106AC"/>
    <w:rsid w:val="00612350"/>
    <w:rsid w:val="00612BE8"/>
    <w:rsid w:val="00613655"/>
    <w:rsid w:val="0061528C"/>
    <w:rsid w:val="00615F47"/>
    <w:rsid w:val="0061769C"/>
    <w:rsid w:val="00617D76"/>
    <w:rsid w:val="00620654"/>
    <w:rsid w:val="00621104"/>
    <w:rsid w:val="00621294"/>
    <w:rsid w:val="006227FE"/>
    <w:rsid w:val="0062350B"/>
    <w:rsid w:val="006245EF"/>
    <w:rsid w:val="0062658D"/>
    <w:rsid w:val="0062681A"/>
    <w:rsid w:val="006278C1"/>
    <w:rsid w:val="00634F65"/>
    <w:rsid w:val="00635417"/>
    <w:rsid w:val="00636E13"/>
    <w:rsid w:val="00637395"/>
    <w:rsid w:val="006373AB"/>
    <w:rsid w:val="00637FF0"/>
    <w:rsid w:val="00640024"/>
    <w:rsid w:val="0064173C"/>
    <w:rsid w:val="00641FCE"/>
    <w:rsid w:val="00642F39"/>
    <w:rsid w:val="00644031"/>
    <w:rsid w:val="00644877"/>
    <w:rsid w:val="00644957"/>
    <w:rsid w:val="00644E36"/>
    <w:rsid w:val="00645197"/>
    <w:rsid w:val="006458D5"/>
    <w:rsid w:val="00646D32"/>
    <w:rsid w:val="00647B88"/>
    <w:rsid w:val="00647C20"/>
    <w:rsid w:val="006507DB"/>
    <w:rsid w:val="006525B8"/>
    <w:rsid w:val="00653791"/>
    <w:rsid w:val="00654EFA"/>
    <w:rsid w:val="0065575F"/>
    <w:rsid w:val="00656E73"/>
    <w:rsid w:val="006577DB"/>
    <w:rsid w:val="00660E50"/>
    <w:rsid w:val="00660F5B"/>
    <w:rsid w:val="00663357"/>
    <w:rsid w:val="006633DB"/>
    <w:rsid w:val="006641ED"/>
    <w:rsid w:val="00664A42"/>
    <w:rsid w:val="00665D48"/>
    <w:rsid w:val="006662A3"/>
    <w:rsid w:val="006670E3"/>
    <w:rsid w:val="0067014A"/>
    <w:rsid w:val="00670946"/>
    <w:rsid w:val="006746D7"/>
    <w:rsid w:val="006751F3"/>
    <w:rsid w:val="006752DC"/>
    <w:rsid w:val="00675E4F"/>
    <w:rsid w:val="006767FF"/>
    <w:rsid w:val="00677895"/>
    <w:rsid w:val="00680D6B"/>
    <w:rsid w:val="00681348"/>
    <w:rsid w:val="00681DC1"/>
    <w:rsid w:val="00681F2A"/>
    <w:rsid w:val="006831EB"/>
    <w:rsid w:val="00684DB5"/>
    <w:rsid w:val="00685D19"/>
    <w:rsid w:val="00686140"/>
    <w:rsid w:val="00691DDE"/>
    <w:rsid w:val="006923DD"/>
    <w:rsid w:val="00692CC7"/>
    <w:rsid w:val="00693204"/>
    <w:rsid w:val="00694663"/>
    <w:rsid w:val="00694998"/>
    <w:rsid w:val="006953F1"/>
    <w:rsid w:val="006A14B9"/>
    <w:rsid w:val="006A15BD"/>
    <w:rsid w:val="006A2568"/>
    <w:rsid w:val="006A3102"/>
    <w:rsid w:val="006A51BC"/>
    <w:rsid w:val="006A62DF"/>
    <w:rsid w:val="006A66BB"/>
    <w:rsid w:val="006A6737"/>
    <w:rsid w:val="006A7057"/>
    <w:rsid w:val="006A7EEE"/>
    <w:rsid w:val="006B0226"/>
    <w:rsid w:val="006B0596"/>
    <w:rsid w:val="006B17AF"/>
    <w:rsid w:val="006B27E6"/>
    <w:rsid w:val="006B297D"/>
    <w:rsid w:val="006B35FB"/>
    <w:rsid w:val="006B6D71"/>
    <w:rsid w:val="006B77B2"/>
    <w:rsid w:val="006C00DC"/>
    <w:rsid w:val="006C0688"/>
    <w:rsid w:val="006C09AC"/>
    <w:rsid w:val="006C2019"/>
    <w:rsid w:val="006C36A5"/>
    <w:rsid w:val="006C36FC"/>
    <w:rsid w:val="006C37EB"/>
    <w:rsid w:val="006C4AB4"/>
    <w:rsid w:val="006C6016"/>
    <w:rsid w:val="006C6CA2"/>
    <w:rsid w:val="006C774D"/>
    <w:rsid w:val="006C7D4F"/>
    <w:rsid w:val="006D110E"/>
    <w:rsid w:val="006D292F"/>
    <w:rsid w:val="006D2EDB"/>
    <w:rsid w:val="006D3342"/>
    <w:rsid w:val="006D3D73"/>
    <w:rsid w:val="006D5019"/>
    <w:rsid w:val="006D51DB"/>
    <w:rsid w:val="006D5FB2"/>
    <w:rsid w:val="006D7128"/>
    <w:rsid w:val="006E0B0F"/>
    <w:rsid w:val="006E0BF0"/>
    <w:rsid w:val="006E1C6A"/>
    <w:rsid w:val="006E1EF4"/>
    <w:rsid w:val="006E21D5"/>
    <w:rsid w:val="006E24DB"/>
    <w:rsid w:val="006E270F"/>
    <w:rsid w:val="006E4CCC"/>
    <w:rsid w:val="006E655D"/>
    <w:rsid w:val="006E6AAF"/>
    <w:rsid w:val="006E7541"/>
    <w:rsid w:val="006F05CB"/>
    <w:rsid w:val="006F121D"/>
    <w:rsid w:val="006F1DB8"/>
    <w:rsid w:val="006F277C"/>
    <w:rsid w:val="006F3FC1"/>
    <w:rsid w:val="006F53BF"/>
    <w:rsid w:val="006F607E"/>
    <w:rsid w:val="006F67D9"/>
    <w:rsid w:val="006F7231"/>
    <w:rsid w:val="00700A82"/>
    <w:rsid w:val="0070160B"/>
    <w:rsid w:val="00701765"/>
    <w:rsid w:val="00702E66"/>
    <w:rsid w:val="00705189"/>
    <w:rsid w:val="007051E3"/>
    <w:rsid w:val="00705674"/>
    <w:rsid w:val="00706976"/>
    <w:rsid w:val="0071031E"/>
    <w:rsid w:val="00710EEE"/>
    <w:rsid w:val="00710F6B"/>
    <w:rsid w:val="00712298"/>
    <w:rsid w:val="00713173"/>
    <w:rsid w:val="00721A21"/>
    <w:rsid w:val="007226EF"/>
    <w:rsid w:val="00725CA3"/>
    <w:rsid w:val="00731642"/>
    <w:rsid w:val="00731F06"/>
    <w:rsid w:val="00732720"/>
    <w:rsid w:val="00732A9C"/>
    <w:rsid w:val="007354AA"/>
    <w:rsid w:val="00736164"/>
    <w:rsid w:val="00736212"/>
    <w:rsid w:val="00736468"/>
    <w:rsid w:val="00736516"/>
    <w:rsid w:val="0073735A"/>
    <w:rsid w:val="007427BC"/>
    <w:rsid w:val="007428F0"/>
    <w:rsid w:val="00743164"/>
    <w:rsid w:val="007435F5"/>
    <w:rsid w:val="00744834"/>
    <w:rsid w:val="00745890"/>
    <w:rsid w:val="0074680B"/>
    <w:rsid w:val="007509F4"/>
    <w:rsid w:val="00751245"/>
    <w:rsid w:val="00751BDA"/>
    <w:rsid w:val="00753A2B"/>
    <w:rsid w:val="00753E52"/>
    <w:rsid w:val="00753E9B"/>
    <w:rsid w:val="00754EF4"/>
    <w:rsid w:val="00755429"/>
    <w:rsid w:val="0075630D"/>
    <w:rsid w:val="00756338"/>
    <w:rsid w:val="0075720E"/>
    <w:rsid w:val="00760A61"/>
    <w:rsid w:val="00762F40"/>
    <w:rsid w:val="00763AE0"/>
    <w:rsid w:val="0076452C"/>
    <w:rsid w:val="007654B0"/>
    <w:rsid w:val="00766A0D"/>
    <w:rsid w:val="007675DA"/>
    <w:rsid w:val="00771B15"/>
    <w:rsid w:val="0077445E"/>
    <w:rsid w:val="00774554"/>
    <w:rsid w:val="0077636F"/>
    <w:rsid w:val="00780727"/>
    <w:rsid w:val="007809C4"/>
    <w:rsid w:val="007813CD"/>
    <w:rsid w:val="0078287F"/>
    <w:rsid w:val="00782D16"/>
    <w:rsid w:val="00782F54"/>
    <w:rsid w:val="00783618"/>
    <w:rsid w:val="00783770"/>
    <w:rsid w:val="00784019"/>
    <w:rsid w:val="007841EB"/>
    <w:rsid w:val="00784BDF"/>
    <w:rsid w:val="00785571"/>
    <w:rsid w:val="00786FC1"/>
    <w:rsid w:val="0078715C"/>
    <w:rsid w:val="00787D38"/>
    <w:rsid w:val="00790AB0"/>
    <w:rsid w:val="00790B3F"/>
    <w:rsid w:val="00791DC8"/>
    <w:rsid w:val="00792998"/>
    <w:rsid w:val="00793D6D"/>
    <w:rsid w:val="00793F0B"/>
    <w:rsid w:val="007942A2"/>
    <w:rsid w:val="00794DC4"/>
    <w:rsid w:val="00795BC5"/>
    <w:rsid w:val="007A006F"/>
    <w:rsid w:val="007A089B"/>
    <w:rsid w:val="007A0CBC"/>
    <w:rsid w:val="007A3103"/>
    <w:rsid w:val="007A47F1"/>
    <w:rsid w:val="007A5CDA"/>
    <w:rsid w:val="007A672A"/>
    <w:rsid w:val="007A7A24"/>
    <w:rsid w:val="007B0FA9"/>
    <w:rsid w:val="007B1153"/>
    <w:rsid w:val="007B22A5"/>
    <w:rsid w:val="007B23F9"/>
    <w:rsid w:val="007B2E49"/>
    <w:rsid w:val="007B35B5"/>
    <w:rsid w:val="007B3AD4"/>
    <w:rsid w:val="007B5D2B"/>
    <w:rsid w:val="007B79E8"/>
    <w:rsid w:val="007C30A1"/>
    <w:rsid w:val="007C3735"/>
    <w:rsid w:val="007C3C3D"/>
    <w:rsid w:val="007C4ED2"/>
    <w:rsid w:val="007C50DE"/>
    <w:rsid w:val="007C77D2"/>
    <w:rsid w:val="007D0F0A"/>
    <w:rsid w:val="007D1B2D"/>
    <w:rsid w:val="007D1DB5"/>
    <w:rsid w:val="007D35EF"/>
    <w:rsid w:val="007D4058"/>
    <w:rsid w:val="007D5ABB"/>
    <w:rsid w:val="007D60B4"/>
    <w:rsid w:val="007D6333"/>
    <w:rsid w:val="007D660A"/>
    <w:rsid w:val="007E0E27"/>
    <w:rsid w:val="007E1004"/>
    <w:rsid w:val="007E22DA"/>
    <w:rsid w:val="007E2B81"/>
    <w:rsid w:val="007E35F9"/>
    <w:rsid w:val="007E5E6C"/>
    <w:rsid w:val="007E6BB0"/>
    <w:rsid w:val="007E7214"/>
    <w:rsid w:val="007E77AC"/>
    <w:rsid w:val="007E7B4D"/>
    <w:rsid w:val="007E7B94"/>
    <w:rsid w:val="007F02C1"/>
    <w:rsid w:val="007F081C"/>
    <w:rsid w:val="007F1289"/>
    <w:rsid w:val="007F2D7E"/>
    <w:rsid w:val="007F3016"/>
    <w:rsid w:val="007F360D"/>
    <w:rsid w:val="007F43F5"/>
    <w:rsid w:val="007F5D09"/>
    <w:rsid w:val="007F5FC6"/>
    <w:rsid w:val="007F65A6"/>
    <w:rsid w:val="007F7065"/>
    <w:rsid w:val="007F7A92"/>
    <w:rsid w:val="0080004C"/>
    <w:rsid w:val="00801794"/>
    <w:rsid w:val="00801DF0"/>
    <w:rsid w:val="00802DC5"/>
    <w:rsid w:val="00802F81"/>
    <w:rsid w:val="008037B7"/>
    <w:rsid w:val="008037F0"/>
    <w:rsid w:val="00805492"/>
    <w:rsid w:val="00805AD1"/>
    <w:rsid w:val="0080668A"/>
    <w:rsid w:val="00806EC9"/>
    <w:rsid w:val="00807039"/>
    <w:rsid w:val="00810EB7"/>
    <w:rsid w:val="0081190A"/>
    <w:rsid w:val="00812CF5"/>
    <w:rsid w:val="00813155"/>
    <w:rsid w:val="00813C4A"/>
    <w:rsid w:val="00814994"/>
    <w:rsid w:val="00814E37"/>
    <w:rsid w:val="0081532D"/>
    <w:rsid w:val="00815390"/>
    <w:rsid w:val="00816956"/>
    <w:rsid w:val="008173F7"/>
    <w:rsid w:val="00821286"/>
    <w:rsid w:val="00822320"/>
    <w:rsid w:val="00822A5E"/>
    <w:rsid w:val="008243DA"/>
    <w:rsid w:val="00824E10"/>
    <w:rsid w:val="00826107"/>
    <w:rsid w:val="00826536"/>
    <w:rsid w:val="00827830"/>
    <w:rsid w:val="00827AB5"/>
    <w:rsid w:val="00827F66"/>
    <w:rsid w:val="0083065D"/>
    <w:rsid w:val="0083098E"/>
    <w:rsid w:val="00830BD6"/>
    <w:rsid w:val="00830D15"/>
    <w:rsid w:val="008325D3"/>
    <w:rsid w:val="00832D87"/>
    <w:rsid w:val="008333DB"/>
    <w:rsid w:val="00833942"/>
    <w:rsid w:val="00834DC2"/>
    <w:rsid w:val="00834FDE"/>
    <w:rsid w:val="008354D6"/>
    <w:rsid w:val="00835726"/>
    <w:rsid w:val="00835DBF"/>
    <w:rsid w:val="0083739F"/>
    <w:rsid w:val="00840BE1"/>
    <w:rsid w:val="008415BA"/>
    <w:rsid w:val="0084176F"/>
    <w:rsid w:val="00842B2B"/>
    <w:rsid w:val="00843252"/>
    <w:rsid w:val="00843EA7"/>
    <w:rsid w:val="00844FE5"/>
    <w:rsid w:val="008455F2"/>
    <w:rsid w:val="00845F98"/>
    <w:rsid w:val="00846E8C"/>
    <w:rsid w:val="008474CE"/>
    <w:rsid w:val="00847BDB"/>
    <w:rsid w:val="00851E5A"/>
    <w:rsid w:val="008527C4"/>
    <w:rsid w:val="0085298B"/>
    <w:rsid w:val="00854298"/>
    <w:rsid w:val="00854B96"/>
    <w:rsid w:val="00854C44"/>
    <w:rsid w:val="00855B77"/>
    <w:rsid w:val="00857123"/>
    <w:rsid w:val="008576A2"/>
    <w:rsid w:val="00857CE6"/>
    <w:rsid w:val="008600D2"/>
    <w:rsid w:val="00861881"/>
    <w:rsid w:val="00861B43"/>
    <w:rsid w:val="00861F86"/>
    <w:rsid w:val="008628A6"/>
    <w:rsid w:val="00863BFC"/>
    <w:rsid w:val="00864589"/>
    <w:rsid w:val="00867865"/>
    <w:rsid w:val="00867C02"/>
    <w:rsid w:val="0087189B"/>
    <w:rsid w:val="008722D4"/>
    <w:rsid w:val="00872787"/>
    <w:rsid w:val="00873282"/>
    <w:rsid w:val="008737E2"/>
    <w:rsid w:val="00873EE6"/>
    <w:rsid w:val="00873FB4"/>
    <w:rsid w:val="0087467B"/>
    <w:rsid w:val="00875153"/>
    <w:rsid w:val="00881431"/>
    <w:rsid w:val="008831F0"/>
    <w:rsid w:val="008837CA"/>
    <w:rsid w:val="00883826"/>
    <w:rsid w:val="00883BEC"/>
    <w:rsid w:val="0088615B"/>
    <w:rsid w:val="008866BA"/>
    <w:rsid w:val="00886AF3"/>
    <w:rsid w:val="0089051C"/>
    <w:rsid w:val="00892EB7"/>
    <w:rsid w:val="00893B3A"/>
    <w:rsid w:val="00894FEF"/>
    <w:rsid w:val="00897FF4"/>
    <w:rsid w:val="008A109A"/>
    <w:rsid w:val="008A1787"/>
    <w:rsid w:val="008A19E0"/>
    <w:rsid w:val="008A303A"/>
    <w:rsid w:val="008A3734"/>
    <w:rsid w:val="008A5D1A"/>
    <w:rsid w:val="008A778A"/>
    <w:rsid w:val="008A7FC8"/>
    <w:rsid w:val="008B0615"/>
    <w:rsid w:val="008B1005"/>
    <w:rsid w:val="008B1292"/>
    <w:rsid w:val="008B1C00"/>
    <w:rsid w:val="008B26A8"/>
    <w:rsid w:val="008B3305"/>
    <w:rsid w:val="008B5068"/>
    <w:rsid w:val="008B5733"/>
    <w:rsid w:val="008B574B"/>
    <w:rsid w:val="008C00EF"/>
    <w:rsid w:val="008C2536"/>
    <w:rsid w:val="008C2596"/>
    <w:rsid w:val="008C25E1"/>
    <w:rsid w:val="008C2655"/>
    <w:rsid w:val="008C3131"/>
    <w:rsid w:val="008C3654"/>
    <w:rsid w:val="008C4617"/>
    <w:rsid w:val="008C4856"/>
    <w:rsid w:val="008C5292"/>
    <w:rsid w:val="008C5E9E"/>
    <w:rsid w:val="008C6C1A"/>
    <w:rsid w:val="008D088C"/>
    <w:rsid w:val="008D488F"/>
    <w:rsid w:val="008D56A7"/>
    <w:rsid w:val="008D5770"/>
    <w:rsid w:val="008D5BB0"/>
    <w:rsid w:val="008D6CBC"/>
    <w:rsid w:val="008D6DE5"/>
    <w:rsid w:val="008E1590"/>
    <w:rsid w:val="008E2253"/>
    <w:rsid w:val="008E2348"/>
    <w:rsid w:val="008E2B76"/>
    <w:rsid w:val="008E3802"/>
    <w:rsid w:val="008E58FD"/>
    <w:rsid w:val="008E5D21"/>
    <w:rsid w:val="008E6023"/>
    <w:rsid w:val="008E611D"/>
    <w:rsid w:val="008E6185"/>
    <w:rsid w:val="008E630E"/>
    <w:rsid w:val="008E6C68"/>
    <w:rsid w:val="008E749C"/>
    <w:rsid w:val="008F1376"/>
    <w:rsid w:val="008F1B01"/>
    <w:rsid w:val="008F1C3F"/>
    <w:rsid w:val="008F3BAA"/>
    <w:rsid w:val="008F3C70"/>
    <w:rsid w:val="008F3F97"/>
    <w:rsid w:val="009020C8"/>
    <w:rsid w:val="00902760"/>
    <w:rsid w:val="00902CB6"/>
    <w:rsid w:val="00902CF8"/>
    <w:rsid w:val="00902E61"/>
    <w:rsid w:val="00903FD4"/>
    <w:rsid w:val="009044C7"/>
    <w:rsid w:val="00905115"/>
    <w:rsid w:val="00905295"/>
    <w:rsid w:val="0090659C"/>
    <w:rsid w:val="0090659F"/>
    <w:rsid w:val="0090680E"/>
    <w:rsid w:val="00907486"/>
    <w:rsid w:val="009075BE"/>
    <w:rsid w:val="00907706"/>
    <w:rsid w:val="00913D5C"/>
    <w:rsid w:val="009148E2"/>
    <w:rsid w:val="009153DD"/>
    <w:rsid w:val="00915A3A"/>
    <w:rsid w:val="00915F63"/>
    <w:rsid w:val="009166C9"/>
    <w:rsid w:val="00917863"/>
    <w:rsid w:val="00917C9F"/>
    <w:rsid w:val="00917E48"/>
    <w:rsid w:val="0092366A"/>
    <w:rsid w:val="00925CBA"/>
    <w:rsid w:val="009269E7"/>
    <w:rsid w:val="00926FD0"/>
    <w:rsid w:val="009271CF"/>
    <w:rsid w:val="00930192"/>
    <w:rsid w:val="00930C4B"/>
    <w:rsid w:val="0093189C"/>
    <w:rsid w:val="00933A4C"/>
    <w:rsid w:val="00933EF3"/>
    <w:rsid w:val="0093547F"/>
    <w:rsid w:val="009359BA"/>
    <w:rsid w:val="00935BDF"/>
    <w:rsid w:val="00935F62"/>
    <w:rsid w:val="00936EED"/>
    <w:rsid w:val="00937E75"/>
    <w:rsid w:val="009411B3"/>
    <w:rsid w:val="0094274B"/>
    <w:rsid w:val="00943284"/>
    <w:rsid w:val="009437D4"/>
    <w:rsid w:val="00943EA5"/>
    <w:rsid w:val="00945315"/>
    <w:rsid w:val="009509E8"/>
    <w:rsid w:val="0095159A"/>
    <w:rsid w:val="00952544"/>
    <w:rsid w:val="00953AEE"/>
    <w:rsid w:val="00953D10"/>
    <w:rsid w:val="00953D97"/>
    <w:rsid w:val="009542D8"/>
    <w:rsid w:val="00955A63"/>
    <w:rsid w:val="00956266"/>
    <w:rsid w:val="00956C24"/>
    <w:rsid w:val="0096007A"/>
    <w:rsid w:val="009604D2"/>
    <w:rsid w:val="00960831"/>
    <w:rsid w:val="00960C8C"/>
    <w:rsid w:val="009615AC"/>
    <w:rsid w:val="00962554"/>
    <w:rsid w:val="00965F82"/>
    <w:rsid w:val="00966B8A"/>
    <w:rsid w:val="00966B94"/>
    <w:rsid w:val="0096746E"/>
    <w:rsid w:val="009700E4"/>
    <w:rsid w:val="0097077C"/>
    <w:rsid w:val="00970CE7"/>
    <w:rsid w:val="00971346"/>
    <w:rsid w:val="0097265E"/>
    <w:rsid w:val="009736DA"/>
    <w:rsid w:val="00975299"/>
    <w:rsid w:val="00977C67"/>
    <w:rsid w:val="009809B7"/>
    <w:rsid w:val="00981EAE"/>
    <w:rsid w:val="009841A2"/>
    <w:rsid w:val="009841C2"/>
    <w:rsid w:val="0098429F"/>
    <w:rsid w:val="00984F3F"/>
    <w:rsid w:val="00986844"/>
    <w:rsid w:val="00986B49"/>
    <w:rsid w:val="009870D7"/>
    <w:rsid w:val="00987574"/>
    <w:rsid w:val="00987E0B"/>
    <w:rsid w:val="00990132"/>
    <w:rsid w:val="0099043A"/>
    <w:rsid w:val="00991330"/>
    <w:rsid w:val="00991756"/>
    <w:rsid w:val="00992CF1"/>
    <w:rsid w:val="00993B23"/>
    <w:rsid w:val="009976F5"/>
    <w:rsid w:val="009A03DA"/>
    <w:rsid w:val="009A0C78"/>
    <w:rsid w:val="009A26E1"/>
    <w:rsid w:val="009A4275"/>
    <w:rsid w:val="009A427B"/>
    <w:rsid w:val="009A5012"/>
    <w:rsid w:val="009A5C6F"/>
    <w:rsid w:val="009A7B4B"/>
    <w:rsid w:val="009B0775"/>
    <w:rsid w:val="009B0829"/>
    <w:rsid w:val="009B099E"/>
    <w:rsid w:val="009B2257"/>
    <w:rsid w:val="009B26AF"/>
    <w:rsid w:val="009B2CA4"/>
    <w:rsid w:val="009B3191"/>
    <w:rsid w:val="009B5721"/>
    <w:rsid w:val="009B6285"/>
    <w:rsid w:val="009B6D5C"/>
    <w:rsid w:val="009B7524"/>
    <w:rsid w:val="009B77E8"/>
    <w:rsid w:val="009C23F7"/>
    <w:rsid w:val="009C3D09"/>
    <w:rsid w:val="009C40B6"/>
    <w:rsid w:val="009D0236"/>
    <w:rsid w:val="009D0CE8"/>
    <w:rsid w:val="009D1B15"/>
    <w:rsid w:val="009D290F"/>
    <w:rsid w:val="009D3A1F"/>
    <w:rsid w:val="009D581C"/>
    <w:rsid w:val="009D6743"/>
    <w:rsid w:val="009D69FD"/>
    <w:rsid w:val="009D7934"/>
    <w:rsid w:val="009E01DD"/>
    <w:rsid w:val="009E203A"/>
    <w:rsid w:val="009E42DC"/>
    <w:rsid w:val="009E5398"/>
    <w:rsid w:val="009E5AF6"/>
    <w:rsid w:val="009E5F7B"/>
    <w:rsid w:val="009E72BB"/>
    <w:rsid w:val="009E730B"/>
    <w:rsid w:val="009E77DC"/>
    <w:rsid w:val="009F0285"/>
    <w:rsid w:val="009F0600"/>
    <w:rsid w:val="009F1136"/>
    <w:rsid w:val="009F20E6"/>
    <w:rsid w:val="009F2219"/>
    <w:rsid w:val="009F222D"/>
    <w:rsid w:val="009F2DB7"/>
    <w:rsid w:val="009F311F"/>
    <w:rsid w:val="009F3180"/>
    <w:rsid w:val="009F3923"/>
    <w:rsid w:val="009F4018"/>
    <w:rsid w:val="009F4CE7"/>
    <w:rsid w:val="009F52CC"/>
    <w:rsid w:val="009F57A5"/>
    <w:rsid w:val="009F66E8"/>
    <w:rsid w:val="009F6E20"/>
    <w:rsid w:val="009F7367"/>
    <w:rsid w:val="00A00390"/>
    <w:rsid w:val="00A006E0"/>
    <w:rsid w:val="00A039E8"/>
    <w:rsid w:val="00A04C64"/>
    <w:rsid w:val="00A05278"/>
    <w:rsid w:val="00A054F9"/>
    <w:rsid w:val="00A05B50"/>
    <w:rsid w:val="00A07232"/>
    <w:rsid w:val="00A07327"/>
    <w:rsid w:val="00A073C2"/>
    <w:rsid w:val="00A073E2"/>
    <w:rsid w:val="00A07515"/>
    <w:rsid w:val="00A07C53"/>
    <w:rsid w:val="00A1102B"/>
    <w:rsid w:val="00A112A1"/>
    <w:rsid w:val="00A1175F"/>
    <w:rsid w:val="00A11E81"/>
    <w:rsid w:val="00A122DE"/>
    <w:rsid w:val="00A12DC5"/>
    <w:rsid w:val="00A13177"/>
    <w:rsid w:val="00A139FF"/>
    <w:rsid w:val="00A14385"/>
    <w:rsid w:val="00A144CF"/>
    <w:rsid w:val="00A148FB"/>
    <w:rsid w:val="00A160A8"/>
    <w:rsid w:val="00A16778"/>
    <w:rsid w:val="00A167B6"/>
    <w:rsid w:val="00A16B6F"/>
    <w:rsid w:val="00A1720A"/>
    <w:rsid w:val="00A17D5F"/>
    <w:rsid w:val="00A22B61"/>
    <w:rsid w:val="00A22FB9"/>
    <w:rsid w:val="00A242D8"/>
    <w:rsid w:val="00A248F6"/>
    <w:rsid w:val="00A24A9B"/>
    <w:rsid w:val="00A24CA2"/>
    <w:rsid w:val="00A25B17"/>
    <w:rsid w:val="00A25C96"/>
    <w:rsid w:val="00A274E0"/>
    <w:rsid w:val="00A276DE"/>
    <w:rsid w:val="00A277A5"/>
    <w:rsid w:val="00A27ADB"/>
    <w:rsid w:val="00A27FF1"/>
    <w:rsid w:val="00A308CD"/>
    <w:rsid w:val="00A30A99"/>
    <w:rsid w:val="00A31667"/>
    <w:rsid w:val="00A31EC9"/>
    <w:rsid w:val="00A32604"/>
    <w:rsid w:val="00A33687"/>
    <w:rsid w:val="00A33BD6"/>
    <w:rsid w:val="00A343BD"/>
    <w:rsid w:val="00A349E6"/>
    <w:rsid w:val="00A368B4"/>
    <w:rsid w:val="00A40D2D"/>
    <w:rsid w:val="00A41311"/>
    <w:rsid w:val="00A433FB"/>
    <w:rsid w:val="00A43B7A"/>
    <w:rsid w:val="00A43E50"/>
    <w:rsid w:val="00A44696"/>
    <w:rsid w:val="00A44823"/>
    <w:rsid w:val="00A45107"/>
    <w:rsid w:val="00A45A1E"/>
    <w:rsid w:val="00A46016"/>
    <w:rsid w:val="00A4683B"/>
    <w:rsid w:val="00A46CA0"/>
    <w:rsid w:val="00A46D58"/>
    <w:rsid w:val="00A473D7"/>
    <w:rsid w:val="00A47862"/>
    <w:rsid w:val="00A47FB6"/>
    <w:rsid w:val="00A510ED"/>
    <w:rsid w:val="00A51628"/>
    <w:rsid w:val="00A51CAA"/>
    <w:rsid w:val="00A52138"/>
    <w:rsid w:val="00A52DFF"/>
    <w:rsid w:val="00A53372"/>
    <w:rsid w:val="00A547E1"/>
    <w:rsid w:val="00A54FF3"/>
    <w:rsid w:val="00A56C6F"/>
    <w:rsid w:val="00A56FC6"/>
    <w:rsid w:val="00A61BA3"/>
    <w:rsid w:val="00A61F4F"/>
    <w:rsid w:val="00A6228E"/>
    <w:rsid w:val="00A63D8B"/>
    <w:rsid w:val="00A644A1"/>
    <w:rsid w:val="00A649DA"/>
    <w:rsid w:val="00A673D2"/>
    <w:rsid w:val="00A70663"/>
    <w:rsid w:val="00A71BFF"/>
    <w:rsid w:val="00A7294B"/>
    <w:rsid w:val="00A731E1"/>
    <w:rsid w:val="00A73362"/>
    <w:rsid w:val="00A733D6"/>
    <w:rsid w:val="00A7364F"/>
    <w:rsid w:val="00A77272"/>
    <w:rsid w:val="00A77AA9"/>
    <w:rsid w:val="00A80017"/>
    <w:rsid w:val="00A8013C"/>
    <w:rsid w:val="00A8126F"/>
    <w:rsid w:val="00A8340E"/>
    <w:rsid w:val="00A841A4"/>
    <w:rsid w:val="00A847C9"/>
    <w:rsid w:val="00A84C07"/>
    <w:rsid w:val="00A84DBB"/>
    <w:rsid w:val="00A86B03"/>
    <w:rsid w:val="00A90A66"/>
    <w:rsid w:val="00A91933"/>
    <w:rsid w:val="00A92DF9"/>
    <w:rsid w:val="00A95AD5"/>
    <w:rsid w:val="00A95C1D"/>
    <w:rsid w:val="00A97115"/>
    <w:rsid w:val="00A976B7"/>
    <w:rsid w:val="00AA073B"/>
    <w:rsid w:val="00AA322F"/>
    <w:rsid w:val="00AA3AE8"/>
    <w:rsid w:val="00AA4B35"/>
    <w:rsid w:val="00AB0301"/>
    <w:rsid w:val="00AB0696"/>
    <w:rsid w:val="00AB13C7"/>
    <w:rsid w:val="00AB24DF"/>
    <w:rsid w:val="00AB2567"/>
    <w:rsid w:val="00AB266A"/>
    <w:rsid w:val="00AB3253"/>
    <w:rsid w:val="00AB4A31"/>
    <w:rsid w:val="00AB5736"/>
    <w:rsid w:val="00AC10C7"/>
    <w:rsid w:val="00AC16FC"/>
    <w:rsid w:val="00AC1C03"/>
    <w:rsid w:val="00AC2A7F"/>
    <w:rsid w:val="00AC52AB"/>
    <w:rsid w:val="00AC5951"/>
    <w:rsid w:val="00AC5980"/>
    <w:rsid w:val="00AD06F7"/>
    <w:rsid w:val="00AD14F4"/>
    <w:rsid w:val="00AD1D7A"/>
    <w:rsid w:val="00AD3185"/>
    <w:rsid w:val="00AD36F8"/>
    <w:rsid w:val="00AD76B8"/>
    <w:rsid w:val="00AE11D2"/>
    <w:rsid w:val="00AE12B5"/>
    <w:rsid w:val="00AE266A"/>
    <w:rsid w:val="00AE355C"/>
    <w:rsid w:val="00AE6749"/>
    <w:rsid w:val="00AE72D9"/>
    <w:rsid w:val="00AE79FE"/>
    <w:rsid w:val="00AF16F4"/>
    <w:rsid w:val="00AF175A"/>
    <w:rsid w:val="00AF2287"/>
    <w:rsid w:val="00AF2345"/>
    <w:rsid w:val="00AF37C9"/>
    <w:rsid w:val="00AF3BE9"/>
    <w:rsid w:val="00AF418B"/>
    <w:rsid w:val="00AF49EB"/>
    <w:rsid w:val="00AF4DF3"/>
    <w:rsid w:val="00AF6B22"/>
    <w:rsid w:val="00AF7092"/>
    <w:rsid w:val="00B00434"/>
    <w:rsid w:val="00B00B04"/>
    <w:rsid w:val="00B02613"/>
    <w:rsid w:val="00B027F0"/>
    <w:rsid w:val="00B02A4F"/>
    <w:rsid w:val="00B02F08"/>
    <w:rsid w:val="00B03199"/>
    <w:rsid w:val="00B033BA"/>
    <w:rsid w:val="00B03527"/>
    <w:rsid w:val="00B036B0"/>
    <w:rsid w:val="00B03866"/>
    <w:rsid w:val="00B04573"/>
    <w:rsid w:val="00B0493B"/>
    <w:rsid w:val="00B05659"/>
    <w:rsid w:val="00B06DEA"/>
    <w:rsid w:val="00B10CA3"/>
    <w:rsid w:val="00B11593"/>
    <w:rsid w:val="00B1185E"/>
    <w:rsid w:val="00B126F0"/>
    <w:rsid w:val="00B12870"/>
    <w:rsid w:val="00B14752"/>
    <w:rsid w:val="00B148DF"/>
    <w:rsid w:val="00B15EA6"/>
    <w:rsid w:val="00B1701F"/>
    <w:rsid w:val="00B176DE"/>
    <w:rsid w:val="00B17BB2"/>
    <w:rsid w:val="00B20C08"/>
    <w:rsid w:val="00B21453"/>
    <w:rsid w:val="00B2162E"/>
    <w:rsid w:val="00B21C62"/>
    <w:rsid w:val="00B23F61"/>
    <w:rsid w:val="00B251A6"/>
    <w:rsid w:val="00B269C3"/>
    <w:rsid w:val="00B26A39"/>
    <w:rsid w:val="00B26A64"/>
    <w:rsid w:val="00B300D6"/>
    <w:rsid w:val="00B30F9C"/>
    <w:rsid w:val="00B328B7"/>
    <w:rsid w:val="00B32CF8"/>
    <w:rsid w:val="00B333DE"/>
    <w:rsid w:val="00B33924"/>
    <w:rsid w:val="00B3456A"/>
    <w:rsid w:val="00B351BF"/>
    <w:rsid w:val="00B35BC7"/>
    <w:rsid w:val="00B3754A"/>
    <w:rsid w:val="00B37AB6"/>
    <w:rsid w:val="00B40371"/>
    <w:rsid w:val="00B408AC"/>
    <w:rsid w:val="00B41334"/>
    <w:rsid w:val="00B43376"/>
    <w:rsid w:val="00B453E0"/>
    <w:rsid w:val="00B46804"/>
    <w:rsid w:val="00B500AF"/>
    <w:rsid w:val="00B504E3"/>
    <w:rsid w:val="00B50EAE"/>
    <w:rsid w:val="00B531E2"/>
    <w:rsid w:val="00B536C0"/>
    <w:rsid w:val="00B53FA5"/>
    <w:rsid w:val="00B55786"/>
    <w:rsid w:val="00B559C9"/>
    <w:rsid w:val="00B55C16"/>
    <w:rsid w:val="00B56F43"/>
    <w:rsid w:val="00B57687"/>
    <w:rsid w:val="00B57972"/>
    <w:rsid w:val="00B60376"/>
    <w:rsid w:val="00B61B57"/>
    <w:rsid w:val="00B62D7D"/>
    <w:rsid w:val="00B63366"/>
    <w:rsid w:val="00B6343E"/>
    <w:rsid w:val="00B6465B"/>
    <w:rsid w:val="00B6500A"/>
    <w:rsid w:val="00B6500F"/>
    <w:rsid w:val="00B650A8"/>
    <w:rsid w:val="00B67074"/>
    <w:rsid w:val="00B71B0E"/>
    <w:rsid w:val="00B7284A"/>
    <w:rsid w:val="00B730EB"/>
    <w:rsid w:val="00B732A3"/>
    <w:rsid w:val="00B73622"/>
    <w:rsid w:val="00B74618"/>
    <w:rsid w:val="00B76D55"/>
    <w:rsid w:val="00B80593"/>
    <w:rsid w:val="00B80C0E"/>
    <w:rsid w:val="00B80DA5"/>
    <w:rsid w:val="00B80F49"/>
    <w:rsid w:val="00B81FCA"/>
    <w:rsid w:val="00B82030"/>
    <w:rsid w:val="00B82A41"/>
    <w:rsid w:val="00B84620"/>
    <w:rsid w:val="00B855C3"/>
    <w:rsid w:val="00B8567C"/>
    <w:rsid w:val="00B862BF"/>
    <w:rsid w:val="00B92A45"/>
    <w:rsid w:val="00B93DBB"/>
    <w:rsid w:val="00B9412B"/>
    <w:rsid w:val="00B9517C"/>
    <w:rsid w:val="00B97AF2"/>
    <w:rsid w:val="00BA0CBB"/>
    <w:rsid w:val="00BA1A53"/>
    <w:rsid w:val="00BA215C"/>
    <w:rsid w:val="00BA24F8"/>
    <w:rsid w:val="00BA3683"/>
    <w:rsid w:val="00BA3720"/>
    <w:rsid w:val="00BA49EE"/>
    <w:rsid w:val="00BA4D21"/>
    <w:rsid w:val="00BA6C1F"/>
    <w:rsid w:val="00BA6D44"/>
    <w:rsid w:val="00BA7251"/>
    <w:rsid w:val="00BA7481"/>
    <w:rsid w:val="00BB051D"/>
    <w:rsid w:val="00BB122A"/>
    <w:rsid w:val="00BB140E"/>
    <w:rsid w:val="00BB1641"/>
    <w:rsid w:val="00BB1E1F"/>
    <w:rsid w:val="00BB4A21"/>
    <w:rsid w:val="00BC0C3F"/>
    <w:rsid w:val="00BC13D2"/>
    <w:rsid w:val="00BC1438"/>
    <w:rsid w:val="00BC1525"/>
    <w:rsid w:val="00BC15E4"/>
    <w:rsid w:val="00BC1D88"/>
    <w:rsid w:val="00BC2A3B"/>
    <w:rsid w:val="00BC4A8A"/>
    <w:rsid w:val="00BC4ABD"/>
    <w:rsid w:val="00BC5ECF"/>
    <w:rsid w:val="00BC6EB3"/>
    <w:rsid w:val="00BC7852"/>
    <w:rsid w:val="00BC7CBE"/>
    <w:rsid w:val="00BD0B33"/>
    <w:rsid w:val="00BD0BF9"/>
    <w:rsid w:val="00BD19AA"/>
    <w:rsid w:val="00BD407A"/>
    <w:rsid w:val="00BD4C8A"/>
    <w:rsid w:val="00BD5277"/>
    <w:rsid w:val="00BD6385"/>
    <w:rsid w:val="00BD63E9"/>
    <w:rsid w:val="00BD700D"/>
    <w:rsid w:val="00BE0D0F"/>
    <w:rsid w:val="00BE11D7"/>
    <w:rsid w:val="00BE1E5F"/>
    <w:rsid w:val="00BE41EA"/>
    <w:rsid w:val="00BE4752"/>
    <w:rsid w:val="00BE4784"/>
    <w:rsid w:val="00BE56F5"/>
    <w:rsid w:val="00BE604B"/>
    <w:rsid w:val="00BF0995"/>
    <w:rsid w:val="00BF1903"/>
    <w:rsid w:val="00BF2513"/>
    <w:rsid w:val="00BF2915"/>
    <w:rsid w:val="00BF412E"/>
    <w:rsid w:val="00BF790D"/>
    <w:rsid w:val="00BF7CEC"/>
    <w:rsid w:val="00BF7F77"/>
    <w:rsid w:val="00C0145B"/>
    <w:rsid w:val="00C02992"/>
    <w:rsid w:val="00C02D5E"/>
    <w:rsid w:val="00C040DC"/>
    <w:rsid w:val="00C04217"/>
    <w:rsid w:val="00C04455"/>
    <w:rsid w:val="00C0672A"/>
    <w:rsid w:val="00C10735"/>
    <w:rsid w:val="00C12468"/>
    <w:rsid w:val="00C13255"/>
    <w:rsid w:val="00C139BE"/>
    <w:rsid w:val="00C150E2"/>
    <w:rsid w:val="00C153EF"/>
    <w:rsid w:val="00C15EA3"/>
    <w:rsid w:val="00C167B3"/>
    <w:rsid w:val="00C16E15"/>
    <w:rsid w:val="00C16EE5"/>
    <w:rsid w:val="00C17E51"/>
    <w:rsid w:val="00C202CE"/>
    <w:rsid w:val="00C20381"/>
    <w:rsid w:val="00C205A0"/>
    <w:rsid w:val="00C208B6"/>
    <w:rsid w:val="00C20905"/>
    <w:rsid w:val="00C20E41"/>
    <w:rsid w:val="00C21B10"/>
    <w:rsid w:val="00C2237C"/>
    <w:rsid w:val="00C233A0"/>
    <w:rsid w:val="00C23A6E"/>
    <w:rsid w:val="00C2448D"/>
    <w:rsid w:val="00C248E4"/>
    <w:rsid w:val="00C25332"/>
    <w:rsid w:val="00C27077"/>
    <w:rsid w:val="00C30212"/>
    <w:rsid w:val="00C31633"/>
    <w:rsid w:val="00C31D6A"/>
    <w:rsid w:val="00C34A2D"/>
    <w:rsid w:val="00C356A3"/>
    <w:rsid w:val="00C35B14"/>
    <w:rsid w:val="00C36EB4"/>
    <w:rsid w:val="00C37294"/>
    <w:rsid w:val="00C41E28"/>
    <w:rsid w:val="00C43C0D"/>
    <w:rsid w:val="00C46AA2"/>
    <w:rsid w:val="00C46E06"/>
    <w:rsid w:val="00C5068F"/>
    <w:rsid w:val="00C50A55"/>
    <w:rsid w:val="00C52CE0"/>
    <w:rsid w:val="00C5342C"/>
    <w:rsid w:val="00C53DFE"/>
    <w:rsid w:val="00C53E4C"/>
    <w:rsid w:val="00C555D2"/>
    <w:rsid w:val="00C55BF7"/>
    <w:rsid w:val="00C61C48"/>
    <w:rsid w:val="00C6270F"/>
    <w:rsid w:val="00C629B0"/>
    <w:rsid w:val="00C63205"/>
    <w:rsid w:val="00C664F4"/>
    <w:rsid w:val="00C66BDE"/>
    <w:rsid w:val="00C70BC0"/>
    <w:rsid w:val="00C718EE"/>
    <w:rsid w:val="00C71D60"/>
    <w:rsid w:val="00C724C0"/>
    <w:rsid w:val="00C727F4"/>
    <w:rsid w:val="00C745AD"/>
    <w:rsid w:val="00C74AA7"/>
    <w:rsid w:val="00C76588"/>
    <w:rsid w:val="00C76A51"/>
    <w:rsid w:val="00C80375"/>
    <w:rsid w:val="00C81F97"/>
    <w:rsid w:val="00C82FA0"/>
    <w:rsid w:val="00C85132"/>
    <w:rsid w:val="00C85B06"/>
    <w:rsid w:val="00C861E4"/>
    <w:rsid w:val="00C8663A"/>
    <w:rsid w:val="00C879D3"/>
    <w:rsid w:val="00C918ED"/>
    <w:rsid w:val="00C93790"/>
    <w:rsid w:val="00C952E4"/>
    <w:rsid w:val="00C95ED6"/>
    <w:rsid w:val="00C96BD5"/>
    <w:rsid w:val="00C97052"/>
    <w:rsid w:val="00C97774"/>
    <w:rsid w:val="00CA0925"/>
    <w:rsid w:val="00CA0C52"/>
    <w:rsid w:val="00CA0CCF"/>
    <w:rsid w:val="00CA0E58"/>
    <w:rsid w:val="00CA3AB0"/>
    <w:rsid w:val="00CA41BA"/>
    <w:rsid w:val="00CA51AD"/>
    <w:rsid w:val="00CA5263"/>
    <w:rsid w:val="00CA6312"/>
    <w:rsid w:val="00CA7A7C"/>
    <w:rsid w:val="00CB0E3E"/>
    <w:rsid w:val="00CB22BA"/>
    <w:rsid w:val="00CB23BA"/>
    <w:rsid w:val="00CB26F2"/>
    <w:rsid w:val="00CB4856"/>
    <w:rsid w:val="00CB5281"/>
    <w:rsid w:val="00CB58DF"/>
    <w:rsid w:val="00CB7E4B"/>
    <w:rsid w:val="00CC0407"/>
    <w:rsid w:val="00CC0FF3"/>
    <w:rsid w:val="00CC312D"/>
    <w:rsid w:val="00CC7A84"/>
    <w:rsid w:val="00CC7F33"/>
    <w:rsid w:val="00CD0BC4"/>
    <w:rsid w:val="00CD0CE7"/>
    <w:rsid w:val="00CD143C"/>
    <w:rsid w:val="00CD153F"/>
    <w:rsid w:val="00CD479A"/>
    <w:rsid w:val="00CE0359"/>
    <w:rsid w:val="00CE2BC9"/>
    <w:rsid w:val="00CE2FC9"/>
    <w:rsid w:val="00CE340D"/>
    <w:rsid w:val="00CE34B9"/>
    <w:rsid w:val="00CE51E0"/>
    <w:rsid w:val="00CE6679"/>
    <w:rsid w:val="00CE6B22"/>
    <w:rsid w:val="00CE6B38"/>
    <w:rsid w:val="00CE731C"/>
    <w:rsid w:val="00CE75D7"/>
    <w:rsid w:val="00CF0C9F"/>
    <w:rsid w:val="00CF11B1"/>
    <w:rsid w:val="00CF1A6F"/>
    <w:rsid w:val="00CF3219"/>
    <w:rsid w:val="00CF36B8"/>
    <w:rsid w:val="00CF3845"/>
    <w:rsid w:val="00CF3ED0"/>
    <w:rsid w:val="00CF43C3"/>
    <w:rsid w:val="00CF4558"/>
    <w:rsid w:val="00CF4A8B"/>
    <w:rsid w:val="00CF6079"/>
    <w:rsid w:val="00CF72CC"/>
    <w:rsid w:val="00D00BC5"/>
    <w:rsid w:val="00D0368B"/>
    <w:rsid w:val="00D039F0"/>
    <w:rsid w:val="00D0575A"/>
    <w:rsid w:val="00D075AA"/>
    <w:rsid w:val="00D07BE8"/>
    <w:rsid w:val="00D10CCE"/>
    <w:rsid w:val="00D1201F"/>
    <w:rsid w:val="00D12554"/>
    <w:rsid w:val="00D12D2B"/>
    <w:rsid w:val="00D146A8"/>
    <w:rsid w:val="00D14861"/>
    <w:rsid w:val="00D152E0"/>
    <w:rsid w:val="00D15945"/>
    <w:rsid w:val="00D1714A"/>
    <w:rsid w:val="00D17449"/>
    <w:rsid w:val="00D206CC"/>
    <w:rsid w:val="00D20A4C"/>
    <w:rsid w:val="00D20DC2"/>
    <w:rsid w:val="00D212D1"/>
    <w:rsid w:val="00D215C5"/>
    <w:rsid w:val="00D21768"/>
    <w:rsid w:val="00D21A2F"/>
    <w:rsid w:val="00D2272C"/>
    <w:rsid w:val="00D241A2"/>
    <w:rsid w:val="00D246FB"/>
    <w:rsid w:val="00D24847"/>
    <w:rsid w:val="00D24C0B"/>
    <w:rsid w:val="00D258ED"/>
    <w:rsid w:val="00D25BA5"/>
    <w:rsid w:val="00D266F7"/>
    <w:rsid w:val="00D2772C"/>
    <w:rsid w:val="00D27AFF"/>
    <w:rsid w:val="00D3137D"/>
    <w:rsid w:val="00D31CBD"/>
    <w:rsid w:val="00D33068"/>
    <w:rsid w:val="00D3324A"/>
    <w:rsid w:val="00D35F38"/>
    <w:rsid w:val="00D403AF"/>
    <w:rsid w:val="00D4056E"/>
    <w:rsid w:val="00D410AF"/>
    <w:rsid w:val="00D412AE"/>
    <w:rsid w:val="00D417C7"/>
    <w:rsid w:val="00D43122"/>
    <w:rsid w:val="00D43CDA"/>
    <w:rsid w:val="00D4413C"/>
    <w:rsid w:val="00D45E35"/>
    <w:rsid w:val="00D45F90"/>
    <w:rsid w:val="00D47765"/>
    <w:rsid w:val="00D47875"/>
    <w:rsid w:val="00D47F85"/>
    <w:rsid w:val="00D51821"/>
    <w:rsid w:val="00D51C24"/>
    <w:rsid w:val="00D533E6"/>
    <w:rsid w:val="00D5457B"/>
    <w:rsid w:val="00D54C32"/>
    <w:rsid w:val="00D5701A"/>
    <w:rsid w:val="00D57727"/>
    <w:rsid w:val="00D57D15"/>
    <w:rsid w:val="00D618DF"/>
    <w:rsid w:val="00D620D2"/>
    <w:rsid w:val="00D62262"/>
    <w:rsid w:val="00D62AD6"/>
    <w:rsid w:val="00D62BE8"/>
    <w:rsid w:val="00D63044"/>
    <w:rsid w:val="00D63C13"/>
    <w:rsid w:val="00D63CC0"/>
    <w:rsid w:val="00D71AA8"/>
    <w:rsid w:val="00D71D91"/>
    <w:rsid w:val="00D71FA9"/>
    <w:rsid w:val="00D72D63"/>
    <w:rsid w:val="00D74B75"/>
    <w:rsid w:val="00D74BAE"/>
    <w:rsid w:val="00D75701"/>
    <w:rsid w:val="00D76605"/>
    <w:rsid w:val="00D76798"/>
    <w:rsid w:val="00D76A46"/>
    <w:rsid w:val="00D76EE0"/>
    <w:rsid w:val="00D828CD"/>
    <w:rsid w:val="00D83A09"/>
    <w:rsid w:val="00D90822"/>
    <w:rsid w:val="00D90BD8"/>
    <w:rsid w:val="00D90DE7"/>
    <w:rsid w:val="00D91314"/>
    <w:rsid w:val="00D9208B"/>
    <w:rsid w:val="00D92AD6"/>
    <w:rsid w:val="00D92BC8"/>
    <w:rsid w:val="00D9300B"/>
    <w:rsid w:val="00D94565"/>
    <w:rsid w:val="00D9601B"/>
    <w:rsid w:val="00D960F3"/>
    <w:rsid w:val="00D9670C"/>
    <w:rsid w:val="00D9743A"/>
    <w:rsid w:val="00D97639"/>
    <w:rsid w:val="00D97661"/>
    <w:rsid w:val="00DA0EA7"/>
    <w:rsid w:val="00DA16E3"/>
    <w:rsid w:val="00DA374A"/>
    <w:rsid w:val="00DA38BF"/>
    <w:rsid w:val="00DA3D1F"/>
    <w:rsid w:val="00DA4381"/>
    <w:rsid w:val="00DA4A73"/>
    <w:rsid w:val="00DA6BB4"/>
    <w:rsid w:val="00DA7B94"/>
    <w:rsid w:val="00DB0638"/>
    <w:rsid w:val="00DB09B0"/>
    <w:rsid w:val="00DB22D5"/>
    <w:rsid w:val="00DB2BB6"/>
    <w:rsid w:val="00DB2F18"/>
    <w:rsid w:val="00DB3BCB"/>
    <w:rsid w:val="00DB3F03"/>
    <w:rsid w:val="00DB57EA"/>
    <w:rsid w:val="00DC0C84"/>
    <w:rsid w:val="00DC11C8"/>
    <w:rsid w:val="00DC11D5"/>
    <w:rsid w:val="00DC30EC"/>
    <w:rsid w:val="00DC31B2"/>
    <w:rsid w:val="00DC3F82"/>
    <w:rsid w:val="00DC6141"/>
    <w:rsid w:val="00DC66A2"/>
    <w:rsid w:val="00DC6C99"/>
    <w:rsid w:val="00DD0A4B"/>
    <w:rsid w:val="00DD0D5E"/>
    <w:rsid w:val="00DD0F52"/>
    <w:rsid w:val="00DD1337"/>
    <w:rsid w:val="00DD1615"/>
    <w:rsid w:val="00DD236D"/>
    <w:rsid w:val="00DD2513"/>
    <w:rsid w:val="00DD2917"/>
    <w:rsid w:val="00DD3804"/>
    <w:rsid w:val="00DD38A1"/>
    <w:rsid w:val="00DD40EC"/>
    <w:rsid w:val="00DD496E"/>
    <w:rsid w:val="00DD5054"/>
    <w:rsid w:val="00DD67E1"/>
    <w:rsid w:val="00DD6BFD"/>
    <w:rsid w:val="00DD6D26"/>
    <w:rsid w:val="00DE01E6"/>
    <w:rsid w:val="00DE10DC"/>
    <w:rsid w:val="00DE1622"/>
    <w:rsid w:val="00DE2C51"/>
    <w:rsid w:val="00DE2D5A"/>
    <w:rsid w:val="00DE2E17"/>
    <w:rsid w:val="00DE3020"/>
    <w:rsid w:val="00DE31E1"/>
    <w:rsid w:val="00DE3A09"/>
    <w:rsid w:val="00DE42D7"/>
    <w:rsid w:val="00DE463C"/>
    <w:rsid w:val="00DE5A13"/>
    <w:rsid w:val="00DE5F91"/>
    <w:rsid w:val="00DE6B77"/>
    <w:rsid w:val="00DF24CC"/>
    <w:rsid w:val="00DF2BA7"/>
    <w:rsid w:val="00DF415A"/>
    <w:rsid w:val="00DF4B0A"/>
    <w:rsid w:val="00DF4E52"/>
    <w:rsid w:val="00DF50F3"/>
    <w:rsid w:val="00DF5212"/>
    <w:rsid w:val="00DF5E27"/>
    <w:rsid w:val="00DF6672"/>
    <w:rsid w:val="00DF72AA"/>
    <w:rsid w:val="00E01662"/>
    <w:rsid w:val="00E01F0F"/>
    <w:rsid w:val="00E0224E"/>
    <w:rsid w:val="00E024D3"/>
    <w:rsid w:val="00E02C1A"/>
    <w:rsid w:val="00E02C90"/>
    <w:rsid w:val="00E02ED2"/>
    <w:rsid w:val="00E02F26"/>
    <w:rsid w:val="00E03357"/>
    <w:rsid w:val="00E045CA"/>
    <w:rsid w:val="00E06B17"/>
    <w:rsid w:val="00E07016"/>
    <w:rsid w:val="00E12306"/>
    <w:rsid w:val="00E1313B"/>
    <w:rsid w:val="00E13AC4"/>
    <w:rsid w:val="00E14166"/>
    <w:rsid w:val="00E14250"/>
    <w:rsid w:val="00E1592C"/>
    <w:rsid w:val="00E1769D"/>
    <w:rsid w:val="00E23ECA"/>
    <w:rsid w:val="00E250C2"/>
    <w:rsid w:val="00E25C5D"/>
    <w:rsid w:val="00E25DE3"/>
    <w:rsid w:val="00E25E0D"/>
    <w:rsid w:val="00E26087"/>
    <w:rsid w:val="00E263B7"/>
    <w:rsid w:val="00E266DA"/>
    <w:rsid w:val="00E26E10"/>
    <w:rsid w:val="00E27099"/>
    <w:rsid w:val="00E30D21"/>
    <w:rsid w:val="00E30F35"/>
    <w:rsid w:val="00E31C4A"/>
    <w:rsid w:val="00E33F3F"/>
    <w:rsid w:val="00E34435"/>
    <w:rsid w:val="00E35B1D"/>
    <w:rsid w:val="00E36425"/>
    <w:rsid w:val="00E36AF2"/>
    <w:rsid w:val="00E36E35"/>
    <w:rsid w:val="00E400AB"/>
    <w:rsid w:val="00E4179D"/>
    <w:rsid w:val="00E42E02"/>
    <w:rsid w:val="00E4312F"/>
    <w:rsid w:val="00E43258"/>
    <w:rsid w:val="00E470B4"/>
    <w:rsid w:val="00E522A5"/>
    <w:rsid w:val="00E52539"/>
    <w:rsid w:val="00E544EF"/>
    <w:rsid w:val="00E548AB"/>
    <w:rsid w:val="00E552FD"/>
    <w:rsid w:val="00E57F7F"/>
    <w:rsid w:val="00E62463"/>
    <w:rsid w:val="00E64EEE"/>
    <w:rsid w:val="00E67ADA"/>
    <w:rsid w:val="00E70FE5"/>
    <w:rsid w:val="00E71CB8"/>
    <w:rsid w:val="00E73E5C"/>
    <w:rsid w:val="00E74733"/>
    <w:rsid w:val="00E75DAE"/>
    <w:rsid w:val="00E7653E"/>
    <w:rsid w:val="00E77C03"/>
    <w:rsid w:val="00E80ABB"/>
    <w:rsid w:val="00E80F0C"/>
    <w:rsid w:val="00E8104A"/>
    <w:rsid w:val="00E81ACD"/>
    <w:rsid w:val="00E81B5A"/>
    <w:rsid w:val="00E824A0"/>
    <w:rsid w:val="00E84094"/>
    <w:rsid w:val="00E84F5C"/>
    <w:rsid w:val="00E85907"/>
    <w:rsid w:val="00E86800"/>
    <w:rsid w:val="00E86C2B"/>
    <w:rsid w:val="00E8798D"/>
    <w:rsid w:val="00E9076D"/>
    <w:rsid w:val="00E90941"/>
    <w:rsid w:val="00E92E2D"/>
    <w:rsid w:val="00E94214"/>
    <w:rsid w:val="00E9466E"/>
    <w:rsid w:val="00E94D4F"/>
    <w:rsid w:val="00E9609B"/>
    <w:rsid w:val="00E97C1C"/>
    <w:rsid w:val="00EA1F8B"/>
    <w:rsid w:val="00EA2539"/>
    <w:rsid w:val="00EA33DA"/>
    <w:rsid w:val="00EA43F0"/>
    <w:rsid w:val="00EA5441"/>
    <w:rsid w:val="00EA7141"/>
    <w:rsid w:val="00EB18AE"/>
    <w:rsid w:val="00EB26D4"/>
    <w:rsid w:val="00EB2B8B"/>
    <w:rsid w:val="00EB2FE5"/>
    <w:rsid w:val="00EB33D2"/>
    <w:rsid w:val="00EB5256"/>
    <w:rsid w:val="00EB6171"/>
    <w:rsid w:val="00EB7C01"/>
    <w:rsid w:val="00EC1126"/>
    <w:rsid w:val="00EC222C"/>
    <w:rsid w:val="00EC32FC"/>
    <w:rsid w:val="00EC58E0"/>
    <w:rsid w:val="00EC6000"/>
    <w:rsid w:val="00EC695A"/>
    <w:rsid w:val="00EC7DD7"/>
    <w:rsid w:val="00ED2257"/>
    <w:rsid w:val="00ED225F"/>
    <w:rsid w:val="00ED2C71"/>
    <w:rsid w:val="00ED2CCB"/>
    <w:rsid w:val="00ED3AAE"/>
    <w:rsid w:val="00ED3BAE"/>
    <w:rsid w:val="00ED43B7"/>
    <w:rsid w:val="00ED614A"/>
    <w:rsid w:val="00ED712F"/>
    <w:rsid w:val="00ED7249"/>
    <w:rsid w:val="00ED74AE"/>
    <w:rsid w:val="00ED79E3"/>
    <w:rsid w:val="00EE2C3B"/>
    <w:rsid w:val="00EE4666"/>
    <w:rsid w:val="00EE4997"/>
    <w:rsid w:val="00EE5661"/>
    <w:rsid w:val="00EE614F"/>
    <w:rsid w:val="00EE6374"/>
    <w:rsid w:val="00EE66AD"/>
    <w:rsid w:val="00EE67D8"/>
    <w:rsid w:val="00EE721B"/>
    <w:rsid w:val="00EE751A"/>
    <w:rsid w:val="00EF0788"/>
    <w:rsid w:val="00EF2D07"/>
    <w:rsid w:val="00EF3B02"/>
    <w:rsid w:val="00EF512B"/>
    <w:rsid w:val="00EF52DA"/>
    <w:rsid w:val="00EF6085"/>
    <w:rsid w:val="00EF63DA"/>
    <w:rsid w:val="00EF77D3"/>
    <w:rsid w:val="00F0055C"/>
    <w:rsid w:val="00F00D65"/>
    <w:rsid w:val="00F01FCF"/>
    <w:rsid w:val="00F021D4"/>
    <w:rsid w:val="00F042F9"/>
    <w:rsid w:val="00F04440"/>
    <w:rsid w:val="00F05AD7"/>
    <w:rsid w:val="00F07523"/>
    <w:rsid w:val="00F10060"/>
    <w:rsid w:val="00F11089"/>
    <w:rsid w:val="00F11EEB"/>
    <w:rsid w:val="00F12167"/>
    <w:rsid w:val="00F125DD"/>
    <w:rsid w:val="00F12AFC"/>
    <w:rsid w:val="00F13A90"/>
    <w:rsid w:val="00F13C04"/>
    <w:rsid w:val="00F14260"/>
    <w:rsid w:val="00F14CB4"/>
    <w:rsid w:val="00F150F6"/>
    <w:rsid w:val="00F15B0A"/>
    <w:rsid w:val="00F15CDF"/>
    <w:rsid w:val="00F2134C"/>
    <w:rsid w:val="00F22506"/>
    <w:rsid w:val="00F22934"/>
    <w:rsid w:val="00F23E3A"/>
    <w:rsid w:val="00F24655"/>
    <w:rsid w:val="00F249AC"/>
    <w:rsid w:val="00F24C4A"/>
    <w:rsid w:val="00F26ECE"/>
    <w:rsid w:val="00F3098A"/>
    <w:rsid w:val="00F31CC6"/>
    <w:rsid w:val="00F33891"/>
    <w:rsid w:val="00F36BF1"/>
    <w:rsid w:val="00F36E26"/>
    <w:rsid w:val="00F37153"/>
    <w:rsid w:val="00F37867"/>
    <w:rsid w:val="00F403FE"/>
    <w:rsid w:val="00F4185D"/>
    <w:rsid w:val="00F41BAD"/>
    <w:rsid w:val="00F41DB8"/>
    <w:rsid w:val="00F42209"/>
    <w:rsid w:val="00F42556"/>
    <w:rsid w:val="00F43794"/>
    <w:rsid w:val="00F43CD1"/>
    <w:rsid w:val="00F45A75"/>
    <w:rsid w:val="00F47235"/>
    <w:rsid w:val="00F47BFC"/>
    <w:rsid w:val="00F5014B"/>
    <w:rsid w:val="00F506C0"/>
    <w:rsid w:val="00F50C61"/>
    <w:rsid w:val="00F5192A"/>
    <w:rsid w:val="00F51BD0"/>
    <w:rsid w:val="00F52015"/>
    <w:rsid w:val="00F530F8"/>
    <w:rsid w:val="00F532C7"/>
    <w:rsid w:val="00F53CC6"/>
    <w:rsid w:val="00F544A0"/>
    <w:rsid w:val="00F5490D"/>
    <w:rsid w:val="00F55AF1"/>
    <w:rsid w:val="00F55EED"/>
    <w:rsid w:val="00F574C0"/>
    <w:rsid w:val="00F60F98"/>
    <w:rsid w:val="00F64950"/>
    <w:rsid w:val="00F6598D"/>
    <w:rsid w:val="00F65AB3"/>
    <w:rsid w:val="00F66888"/>
    <w:rsid w:val="00F700DD"/>
    <w:rsid w:val="00F70AE7"/>
    <w:rsid w:val="00F71251"/>
    <w:rsid w:val="00F716FB"/>
    <w:rsid w:val="00F71B41"/>
    <w:rsid w:val="00F723D0"/>
    <w:rsid w:val="00F73642"/>
    <w:rsid w:val="00F75574"/>
    <w:rsid w:val="00F757F3"/>
    <w:rsid w:val="00F75974"/>
    <w:rsid w:val="00F76428"/>
    <w:rsid w:val="00F76CB9"/>
    <w:rsid w:val="00F80B70"/>
    <w:rsid w:val="00F81731"/>
    <w:rsid w:val="00F81E75"/>
    <w:rsid w:val="00F8369C"/>
    <w:rsid w:val="00F84930"/>
    <w:rsid w:val="00F8575E"/>
    <w:rsid w:val="00F85E62"/>
    <w:rsid w:val="00F866FD"/>
    <w:rsid w:val="00F90C37"/>
    <w:rsid w:val="00F91102"/>
    <w:rsid w:val="00F91589"/>
    <w:rsid w:val="00F91CBE"/>
    <w:rsid w:val="00F9260A"/>
    <w:rsid w:val="00F94A47"/>
    <w:rsid w:val="00F95579"/>
    <w:rsid w:val="00F956D3"/>
    <w:rsid w:val="00F95DFF"/>
    <w:rsid w:val="00F96411"/>
    <w:rsid w:val="00F964C2"/>
    <w:rsid w:val="00F9679F"/>
    <w:rsid w:val="00F976A1"/>
    <w:rsid w:val="00F97EAB"/>
    <w:rsid w:val="00F97ECD"/>
    <w:rsid w:val="00FA1660"/>
    <w:rsid w:val="00FA19E1"/>
    <w:rsid w:val="00FA2416"/>
    <w:rsid w:val="00FA3655"/>
    <w:rsid w:val="00FA36A7"/>
    <w:rsid w:val="00FA36CA"/>
    <w:rsid w:val="00FA3B53"/>
    <w:rsid w:val="00FA3BF7"/>
    <w:rsid w:val="00FA3CA2"/>
    <w:rsid w:val="00FA40B1"/>
    <w:rsid w:val="00FA45D4"/>
    <w:rsid w:val="00FA4C7E"/>
    <w:rsid w:val="00FA6C49"/>
    <w:rsid w:val="00FA7B07"/>
    <w:rsid w:val="00FB035F"/>
    <w:rsid w:val="00FB0ABC"/>
    <w:rsid w:val="00FB15CC"/>
    <w:rsid w:val="00FB15CD"/>
    <w:rsid w:val="00FB32D7"/>
    <w:rsid w:val="00FB3D6A"/>
    <w:rsid w:val="00FB4D6F"/>
    <w:rsid w:val="00FB54DD"/>
    <w:rsid w:val="00FB7CB6"/>
    <w:rsid w:val="00FC002D"/>
    <w:rsid w:val="00FC1709"/>
    <w:rsid w:val="00FC2538"/>
    <w:rsid w:val="00FC4765"/>
    <w:rsid w:val="00FC4F88"/>
    <w:rsid w:val="00FC5040"/>
    <w:rsid w:val="00FC5CC0"/>
    <w:rsid w:val="00FC70F6"/>
    <w:rsid w:val="00FC77B1"/>
    <w:rsid w:val="00FD2139"/>
    <w:rsid w:val="00FD25E3"/>
    <w:rsid w:val="00FD26D9"/>
    <w:rsid w:val="00FD351E"/>
    <w:rsid w:val="00FD372C"/>
    <w:rsid w:val="00FD411D"/>
    <w:rsid w:val="00FD427A"/>
    <w:rsid w:val="00FD5FE7"/>
    <w:rsid w:val="00FD62DA"/>
    <w:rsid w:val="00FD632E"/>
    <w:rsid w:val="00FD6671"/>
    <w:rsid w:val="00FD6E11"/>
    <w:rsid w:val="00FD7187"/>
    <w:rsid w:val="00FD79FB"/>
    <w:rsid w:val="00FD7A94"/>
    <w:rsid w:val="00FE04BF"/>
    <w:rsid w:val="00FE080F"/>
    <w:rsid w:val="00FE2D6D"/>
    <w:rsid w:val="00FE3CA6"/>
    <w:rsid w:val="00FE4D69"/>
    <w:rsid w:val="00FE57F8"/>
    <w:rsid w:val="00FE5A3A"/>
    <w:rsid w:val="00FE5C61"/>
    <w:rsid w:val="00FE5C8B"/>
    <w:rsid w:val="00FE71D4"/>
    <w:rsid w:val="00FE7820"/>
    <w:rsid w:val="00FF047C"/>
    <w:rsid w:val="00FF140D"/>
    <w:rsid w:val="00FF326A"/>
    <w:rsid w:val="00FF3BEC"/>
    <w:rsid w:val="00FF3EDC"/>
    <w:rsid w:val="00FF4603"/>
    <w:rsid w:val="00FF545E"/>
    <w:rsid w:val="00FF573A"/>
    <w:rsid w:val="00FF57B7"/>
    <w:rsid w:val="00FF6259"/>
    <w:rsid w:val="00FF7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97BF48"/>
  <w15:chartTrackingRefBased/>
  <w15:docId w15:val="{1FBAF12D-85D9-4E18-8D08-30B8F9ACF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6C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6C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6C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6C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6C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6C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6C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6C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6C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6C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6C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6C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6C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6C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6C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6C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6C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6C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6C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6C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6C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6C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6C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6C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6C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6C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6C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6C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6C2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86C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C2B"/>
  </w:style>
  <w:style w:type="paragraph" w:styleId="Footer">
    <w:name w:val="footer"/>
    <w:basedOn w:val="Normal"/>
    <w:link w:val="FooterChar"/>
    <w:uiPriority w:val="99"/>
    <w:unhideWhenUsed/>
    <w:rsid w:val="00E86C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C2B"/>
  </w:style>
  <w:style w:type="character" w:styleId="CommentReference">
    <w:name w:val="annotation reference"/>
    <w:basedOn w:val="DefaultParagraphFont"/>
    <w:uiPriority w:val="99"/>
    <w:semiHidden/>
    <w:unhideWhenUsed/>
    <w:rsid w:val="00A47F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47FB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47FB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7F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7FB6"/>
    <w:rPr>
      <w:b/>
      <w:bCs/>
      <w:sz w:val="20"/>
      <w:szCs w:val="20"/>
    </w:rPr>
  </w:style>
  <w:style w:type="paragraph" w:customStyle="1" w:styleId="Default">
    <w:name w:val="Default"/>
    <w:rsid w:val="00E024D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</w:rPr>
  </w:style>
  <w:style w:type="paragraph" w:styleId="FootnoteText">
    <w:name w:val="footnote text"/>
    <w:basedOn w:val="Normal"/>
    <w:link w:val="FootnoteTextChar"/>
    <w:uiPriority w:val="99"/>
    <w:unhideWhenUsed/>
    <w:rsid w:val="0086786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6786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67865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867865"/>
    <w:rPr>
      <w:color w:val="467886" w:themeColor="hyperlink"/>
      <w:u w:val="single"/>
    </w:rPr>
  </w:style>
  <w:style w:type="paragraph" w:styleId="Revision">
    <w:name w:val="Revision"/>
    <w:hidden/>
    <w:uiPriority w:val="99"/>
    <w:semiHidden/>
    <w:rsid w:val="000E11DF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1264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D43B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://www.cwa-scacanada.ca/" TargetMode="External"/><Relationship Id="rId14" Type="http://schemas.microsoft.com/office/2011/relationships/people" Target="people.xml"/></Relationships>
</file>

<file path=word/_rels/footnotes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reuters.com/markets/deals/savvy-games-acquire-gaming-company-scopely-49-bln-2023-04-05/" TargetMode="External"/><Relationship Id="rId21" Type="http://schemas.openxmlformats.org/officeDocument/2006/relationships/hyperlink" Target="https://www.bloomberg.com/news/articles/2022-02-03/saudi-wealth-fund-reveals-latest-video-game-bet-with-nexon-stake" TargetMode="External"/><Relationship Id="rId34" Type="http://schemas.openxmlformats.org/officeDocument/2006/relationships/hyperlink" Target="https://www.reuters.com/markets/deals/pokemon-go-maker-niantic-sell-game-division-saudi-owned-scopely-35-billion-2025-03-12/" TargetMode="External"/><Relationship Id="rId42" Type="http://schemas.openxmlformats.org/officeDocument/2006/relationships/hyperlink" Target="https://forums.ea.com/discussions/fc-24-general-discussion-en/account-ban-for-private-conversation-in-ea-app-/7728587" TargetMode="External"/><Relationship Id="rId47" Type="http://schemas.openxmlformats.org/officeDocument/2006/relationships/hyperlink" Target="https://www.wired.com/story/video-games-data-privacy-artificial-intelligence" TargetMode="External"/><Relationship Id="rId50" Type="http://schemas.openxmlformats.org/officeDocument/2006/relationships/hyperlink" Target="https://nianticlabs.com/privacy?hl=en" TargetMode="External"/><Relationship Id="rId55" Type="http://schemas.openxmlformats.org/officeDocument/2006/relationships/hyperlink" Target="https://www.aljazeera.com/news/2019/8/1/facebook-dismantles-influence-campaign-tied-to-saudi-government" TargetMode="External"/><Relationship Id="rId63" Type="http://schemas.openxmlformats.org/officeDocument/2006/relationships/hyperlink" Target="https://www.dlapiper.com/en-kr/insights/publications/2025/03/canada-updates-national-security-review-guidelines-for-investments" TargetMode="External"/><Relationship Id="rId7" Type="http://schemas.openxmlformats.org/officeDocument/2006/relationships/hyperlink" Target="https://www.bloomberg.com/news/articles/2026-01-14/saudi-arabia-moves-billions-in-video-game-stock-to-subsidiary" TargetMode="External"/><Relationship Id="rId2" Type="http://schemas.openxmlformats.org/officeDocument/2006/relationships/hyperlink" Target="https://www.vision2030.gov.sa/en/explore/strategies/national-gaming-and-esports-strategy" TargetMode="External"/><Relationship Id="rId16" Type="http://schemas.openxmlformats.org/officeDocument/2006/relationships/hyperlink" Target="https://www.hrw.org/report/2024/11/20/man-who-bought-world/rights-abuses-linked-saudi-arabias-public-investment-fund" TargetMode="External"/><Relationship Id="rId29" Type="http://schemas.openxmlformats.org/officeDocument/2006/relationships/hyperlink" Target="https://www.reuters.com/world/asia-pacific/bytedance-sell-gaming-unit-moonton-saudi-pif-owned-firm-2026-03-20/" TargetMode="External"/><Relationship Id="rId11" Type="http://schemas.openxmlformats.org/officeDocument/2006/relationships/hyperlink" Target="https://www.playthegame.org/media/rxflxlpt/saudi-arabias-grip-on-world-sport.pdf" TargetMode="External"/><Relationship Id="rId24" Type="http://schemas.openxmlformats.org/officeDocument/2006/relationships/hyperlink" Target="https://www.reuters.com/technology/saudi-arabias-wealth-fund-takes-5-nintendo-stake-2022-05-18/" TargetMode="External"/><Relationship Id="rId32" Type="http://schemas.openxmlformats.org/officeDocument/2006/relationships/hyperlink" Target="https://theesa.ca/" TargetMode="External"/><Relationship Id="rId37" Type="http://schemas.openxmlformats.org/officeDocument/2006/relationships/hyperlink" Target="https://www.mbc.net/channels?title=WIZZO" TargetMode="External"/><Relationship Id="rId40" Type="http://schemas.openxmlformats.org/officeDocument/2006/relationships/hyperlink" Target="https://www.ea.com/legal/privacy-and-cookie-policy" TargetMode="External"/><Relationship Id="rId45" Type="http://schemas.openxmlformats.org/officeDocument/2006/relationships/hyperlink" Target="https://help.ea.com/en/articles/apex-legends/voice-chat" TargetMode="External"/><Relationship Id="rId53" Type="http://schemas.openxmlformats.org/officeDocument/2006/relationships/hyperlink" Target="https://www.canada.ca/en/democratic-institutions/services/protecting-democratic-institutions/tool-kit-resist-disinformation-public-servants.html" TargetMode="External"/><Relationship Id="rId58" Type="http://schemas.openxmlformats.org/officeDocument/2006/relationships/hyperlink" Target="https://aibm.org/commentary/the-social-benefits-of-gaming-for-boys/" TargetMode="External"/><Relationship Id="rId5" Type="http://schemas.openxmlformats.org/officeDocument/2006/relationships/hyperlink" Target="https://www.sec.gov/Archives/edgar/data/712515/000071251525000022/ea-20250331.htm" TargetMode="External"/><Relationship Id="rId61" Type="http://schemas.openxmlformats.org/officeDocument/2006/relationships/hyperlink" Target="https://www.cbc.ca/news/canada/tiktok-canada-reach-deal-9.7121622" TargetMode="External"/><Relationship Id="rId19" Type="http://schemas.openxmlformats.org/officeDocument/2006/relationships/hyperlink" Target="https://www.wsj.com/articles/saudi-arabia-mbs-mohammed-bin-salman-public-investment-fund-11672766494" TargetMode="External"/><Relationship Id="rId14" Type="http://schemas.openxmlformats.org/officeDocument/2006/relationships/hyperlink" Target="https://ised-isde.canada.ca/site/investment-canada-act/en/investment-canada-act/guidelines/guidelines-national-security-review-investments" TargetMode="External"/><Relationship Id="rId22" Type="http://schemas.openxmlformats.org/officeDocument/2006/relationships/hyperlink" Target="https://koreajoongangdaily.joins.com/2022/02/10/business/tech/NCSoft-Public-Investment-Fund-Saudi-Arabia/20220210134426866.html" TargetMode="External"/><Relationship Id="rId27" Type="http://schemas.openxmlformats.org/officeDocument/2006/relationships/hyperlink" Target="https://www.bbc.com/news/articles/cz61yxv6evjo" TargetMode="External"/><Relationship Id="rId30" Type="http://schemas.openxmlformats.org/officeDocument/2006/relationships/hyperlink" Target="https://theesa.ca/made-in-canada-20-years-of-play/" TargetMode="External"/><Relationship Id="rId35" Type="http://schemas.openxmlformats.org/officeDocument/2006/relationships/hyperlink" Target="https://www.scopely.com/en/news/scopely-to-acquire-majority-stake-in-breakout-mobile-game-pixel-flow-and-the-development-team-behind-it" TargetMode="External"/><Relationship Id="rId43" Type="http://schemas.openxmlformats.org/officeDocument/2006/relationships/hyperlink" Target="https://www.theverge.com/2024/9/17/24247276/ea-sports-social-mobile-app" TargetMode="External"/><Relationship Id="rId48" Type="http://schemas.openxmlformats.org/officeDocument/2006/relationships/hyperlink" Target="https://doi.org/10.1016/j.entcom.2022.100537" TargetMode="External"/><Relationship Id="rId56" Type="http://schemas.openxmlformats.org/officeDocument/2006/relationships/hyperlink" Target="https://demtech.oii.ox.ac.uk/wp-content/uploads/sites/12/2019/09/CyberTroop-Report19.pdf" TargetMode="External"/><Relationship Id="rId64" Type="http://schemas.openxmlformats.org/officeDocument/2006/relationships/hyperlink" Target="https://www.businessinsider.com/inside-ai-divide-roiling-video-game-giant-electronic-arts-2025-10?utm_source=chatgpt.com" TargetMode="External"/><Relationship Id="rId8" Type="http://schemas.openxmlformats.org/officeDocument/2006/relationships/hyperlink" Target="https://www.pif.gov.sa/en/our-investments/our-portfolio/savvy-games-group/" TargetMode="External"/><Relationship Id="rId51" Type="http://schemas.openxmlformats.org/officeDocument/2006/relationships/hyperlink" Target="https://www.scopely.com/en/legal?id=privacy&amp;langSection=en" TargetMode="External"/><Relationship Id="rId3" Type="http://schemas.openxmlformats.org/officeDocument/2006/relationships/hyperlink" Target="https://www.pif.gov.sa/en/news-and-insights/news-network/2025/how-pif-is-supercharging-the-new-golden-age-of-gaming/" TargetMode="External"/><Relationship Id="rId12" Type="http://schemas.openxmlformats.org/officeDocument/2006/relationships/hyperlink" Target="https://ised-isde.canada.ca/site/investment-canada-act/en/home/policy-statement-foreign-investment-review-interactive-digital-media-sector" TargetMode="External"/><Relationship Id="rId17" Type="http://schemas.openxmlformats.org/officeDocument/2006/relationships/hyperlink" Target="https://www.nytimes.com/2026/04/20/world/middleeast/saudi-arabia-vision-pragmatism.html" TargetMode="External"/><Relationship Id="rId25" Type="http://schemas.openxmlformats.org/officeDocument/2006/relationships/hyperlink" Target="https://www.gamedeveloper.com/business/saudi-investment-fund-acquires-1-billion-stake-in-embracer-group" TargetMode="External"/><Relationship Id="rId33" Type="http://schemas.openxmlformats.org/officeDocument/2006/relationships/hyperlink" Target="https://www.gamesindustry.biz/savvy-games-group-acquires-scopely-for-49-billion" TargetMode="External"/><Relationship Id="rId38" Type="http://schemas.openxmlformats.org/officeDocument/2006/relationships/hyperlink" Target="https://ca.finance.yahoo.com/news/artificial-intelligence-blame-video-game-110022835.html" TargetMode="External"/><Relationship Id="rId46" Type="http://schemas.openxmlformats.org/officeDocument/2006/relationships/hyperlink" Target="https://www.justice.gov/archives/opa/pr/justice-department-issues-final-rule-addressing-threat-posed-foreign-adversaries-access" TargetMode="External"/><Relationship Id="rId59" Type="http://schemas.openxmlformats.org/officeDocument/2006/relationships/hyperlink" Target="https://www.canada.ca/en/innovation-science-economic-development/news/2024/11/government-of-canada-orders-the-wind-up-of-tiktok-technology-canada-inc-following-a-national-security-review-under-the-investment-canada-act.html" TargetMode="External"/><Relationship Id="rId20" Type="http://schemas.openxmlformats.org/officeDocument/2006/relationships/hyperlink" Target="https://www.gamespot.com/articles/saudi-arabias-400-billion-wealth-fund-invests-in-ea-activision-blizzard-and-take-two/1100-6487651/" TargetMode="External"/><Relationship Id="rId41" Type="http://schemas.openxmlformats.org/officeDocument/2006/relationships/hyperlink" Target="https://www.pocketgamer.biz/messaging-app-ea-connect-soft-launches-on-mobile-in-canada/" TargetMode="External"/><Relationship Id="rId54" Type="http://schemas.openxmlformats.org/officeDocument/2006/relationships/hyperlink" Target="https://www.reuters.com/world/wikipedia-middle-east-editors-ban-shows-risks-creators--trfn-2023-01-30/" TargetMode="External"/><Relationship Id="rId62" Type="http://schemas.openxmlformats.org/officeDocument/2006/relationships/hyperlink" Target="https://www.canada.ca/en/services/defence/nationalsecurity/sensitive-technology-list.html" TargetMode="External"/><Relationship Id="rId1" Type="http://schemas.openxmlformats.org/officeDocument/2006/relationships/hyperlink" Target="https://ir.ea.com/press-releases/press-release-details/2025/EA-Announces-Agreement-to-be-Acquired-by-PIF-Silver-Lake-and-Affinity-Partners-for-55-Billion/default.aspx" TargetMode="External"/><Relationship Id="rId6" Type="http://schemas.openxmlformats.org/officeDocument/2006/relationships/hyperlink" Target="https://www.reuters.com/world/middle-east/saudi-wealth-funds-savvy-games-group-invest-378-billion-2022-09-29/" TargetMode="External"/><Relationship Id="rId15" Type="http://schemas.openxmlformats.org/officeDocument/2006/relationships/hyperlink" Target="https://us.practicallaw.thomsonreuters.com/6-616-1965" TargetMode="External"/><Relationship Id="rId23" Type="http://schemas.openxmlformats.org/officeDocument/2006/relationships/hyperlink" Target="https://www.arabnews.com/node/2438576/business-economy" TargetMode="External"/><Relationship Id="rId28" Type="http://schemas.openxmlformats.org/officeDocument/2006/relationships/hyperlink" Target="https://www.bbc.com/news/articles/cn4w3jzx807o" TargetMode="External"/><Relationship Id="rId36" Type="http://schemas.openxmlformats.org/officeDocument/2006/relationships/hyperlink" Target="https://deadline.com/2025/09/saudi-arabia-state-investment-fund-pif-54-mbc-group-1236547796/" TargetMode="External"/><Relationship Id="rId49" Type="http://schemas.openxmlformats.org/officeDocument/2006/relationships/hyperlink" Target="https://appmagic.rocks/top-charts/publishers?aggregation=year&amp;date=2025-01-01&amp;tags=3&amp;country=CA" TargetMode="External"/><Relationship Id="rId57" Type="http://schemas.openxmlformats.org/officeDocument/2006/relationships/hyperlink" Target="https://www.nytimes.com/2025/10/03/upshot/video-games-boys-young-men.html" TargetMode="External"/><Relationship Id="rId10" Type="http://schemas.openxmlformats.org/officeDocument/2006/relationships/hyperlink" Target="https://www.pif.gov.sa/en/our-investments/our-portfolio/surj-sports-investment/" TargetMode="External"/><Relationship Id="rId31" Type="http://schemas.openxmlformats.org/officeDocument/2006/relationships/hyperlink" Target="https://theesa.ca/" TargetMode="External"/><Relationship Id="rId44" Type="http://schemas.openxmlformats.org/officeDocument/2006/relationships/hyperlink" Target="https://www.sportico.com/business/tech/2025/electronic-arts-madden-26-battlefield-microtransactions-1234866579/" TargetMode="External"/><Relationship Id="rId52" Type="http://schemas.openxmlformats.org/officeDocument/2006/relationships/hyperlink" Target="https://www.npr.org/2019/11/06/777098293/2-former-twitter-employees-charged-with-spying-for-saudi-arabia" TargetMode="External"/><Relationship Id="rId60" Type="http://schemas.openxmlformats.org/officeDocument/2006/relationships/hyperlink" Target="https://www.canada.ca/en/innovation-science-economic-development/news/2026/03/minister-jolys-statement-on-the-outcome-of-the-further-national-security-review-of-tiktok-technology-canada-inc-under-the-investment-canada-act.html" TargetMode="External"/><Relationship Id="rId65" Type="http://schemas.openxmlformats.org/officeDocument/2006/relationships/hyperlink" Target="https://www.youtube.com/live/hsvX8NMGUxI" TargetMode="External"/><Relationship Id="rId4" Type="http://schemas.openxmlformats.org/officeDocument/2006/relationships/hyperlink" Target="https://www.forbes.com/sites/martinacastellanos/2025/09/29/videogame-juggernaut-electronic-arts-gets-acquired-for-55-billion/" TargetMode="External"/><Relationship Id="rId9" Type="http://schemas.openxmlformats.org/officeDocument/2006/relationships/hyperlink" Target="https://www.pif.gov.sa/en/our-investments/our-portfolio/sela-sport-company/" TargetMode="External"/><Relationship Id="rId13" Type="http://schemas.openxmlformats.org/officeDocument/2006/relationships/hyperlink" Target="https://ised-isde.canada.ca/site/investment-canada-act/en" TargetMode="External"/><Relationship Id="rId18" Type="http://schemas.openxmlformats.org/officeDocument/2006/relationships/hyperlink" Target="https://www.ft.com/content/227c99dc-d2b5-11e8-a9f2-7574db66bcd5?syn-25a6b1a6=1" TargetMode="External"/><Relationship Id="rId39" Type="http://schemas.openxmlformats.org/officeDocument/2006/relationships/hyperlink" Target="https://www.gamedeveloper.com/business/-gaming-is-the-new-oil-how-the-ea-buyout-diverges-from-the-traditional-playbook-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55D26E-BA3C-4A69-9E47-6AE95B0A9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12</Pages>
  <Words>4086</Words>
  <Characters>22884</Characters>
  <Application>Microsoft Office Word</Application>
  <DocSecurity>0</DocSecurity>
  <Lines>309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Shivani Agarwal</dc:creator>
  <cp:keywords/>
  <dc:description/>
  <cp:lastModifiedBy>Carmel Smyth</cp:lastModifiedBy>
  <cp:revision>2</cp:revision>
  <cp:lastPrinted>2026-04-30T16:26:00Z</cp:lastPrinted>
  <dcterms:created xsi:type="dcterms:W3CDTF">2026-05-04T14:15:00Z</dcterms:created>
  <dcterms:modified xsi:type="dcterms:W3CDTF">2026-05-04T14:15:00Z</dcterms:modified>
</cp:coreProperties>
</file>